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page" w:tblpX="5329" w:tblpY="718"/>
        <w:tblW w:w="0" w:type="auto"/>
        <w:tblLook w:val="04A0" w:firstRow="1" w:lastRow="0" w:firstColumn="1" w:lastColumn="0" w:noHBand="0" w:noVBand="1"/>
      </w:tblPr>
      <w:tblGrid>
        <w:gridCol w:w="3168"/>
        <w:gridCol w:w="1471"/>
        <w:gridCol w:w="1769"/>
      </w:tblGrid>
      <w:tr w:rsidR="00974E7F" w:rsidRPr="00974E7F" w14:paraId="7A1A8538" w14:textId="77777777" w:rsidTr="001E6860">
        <w:trPr>
          <w:trHeight w:val="349"/>
        </w:trPr>
        <w:tc>
          <w:tcPr>
            <w:tcW w:w="3168" w:type="dxa"/>
            <w:vAlign w:val="center"/>
          </w:tcPr>
          <w:p w14:paraId="5C9CE858" w14:textId="77777777" w:rsidR="00CD3103" w:rsidRPr="00974E7F" w:rsidRDefault="00D87940" w:rsidP="00802E08">
            <w:pPr>
              <w:rPr>
                <w:b/>
                <w:sz w:val="20"/>
              </w:rPr>
            </w:pPr>
            <w:r w:rsidRPr="00974E7F">
              <w:rPr>
                <w:b/>
                <w:sz w:val="20"/>
              </w:rPr>
              <w:t>MUNICIPIO :</w:t>
            </w:r>
            <w:r w:rsidR="00820766" w:rsidRPr="00974E7F">
              <w:rPr>
                <w:b/>
                <w:sz w:val="20"/>
              </w:rPr>
              <w:t xml:space="preserve">  </w:t>
            </w:r>
          </w:p>
        </w:tc>
        <w:tc>
          <w:tcPr>
            <w:tcW w:w="3240" w:type="dxa"/>
            <w:gridSpan w:val="2"/>
            <w:vAlign w:val="center"/>
          </w:tcPr>
          <w:p w14:paraId="0A8A6392" w14:textId="77777777" w:rsidR="00CD3103" w:rsidRPr="00974E7F" w:rsidRDefault="00CD3103" w:rsidP="00802E08">
            <w:pPr>
              <w:rPr>
                <w:b/>
                <w:sz w:val="20"/>
              </w:rPr>
            </w:pPr>
            <w:r w:rsidRPr="00974E7F">
              <w:rPr>
                <w:b/>
                <w:sz w:val="20"/>
              </w:rPr>
              <w:t>CUENTA No. :</w:t>
            </w:r>
            <w:r w:rsidR="00820766" w:rsidRPr="00974E7F">
              <w:rPr>
                <w:b/>
                <w:sz w:val="20"/>
              </w:rPr>
              <w:t xml:space="preserve"> </w:t>
            </w:r>
          </w:p>
        </w:tc>
      </w:tr>
      <w:tr w:rsidR="00974E7F" w:rsidRPr="00974E7F" w14:paraId="0E7883E4" w14:textId="77777777" w:rsidTr="001E6860">
        <w:trPr>
          <w:trHeight w:val="345"/>
        </w:trPr>
        <w:tc>
          <w:tcPr>
            <w:tcW w:w="3168" w:type="dxa"/>
            <w:vAlign w:val="center"/>
          </w:tcPr>
          <w:p w14:paraId="6675A37D" w14:textId="77777777" w:rsidR="00D87940" w:rsidRPr="00974E7F" w:rsidRDefault="00D87940" w:rsidP="00802E08">
            <w:pPr>
              <w:rPr>
                <w:b/>
                <w:sz w:val="20"/>
              </w:rPr>
            </w:pPr>
            <w:r w:rsidRPr="00974E7F">
              <w:rPr>
                <w:b/>
                <w:sz w:val="20"/>
              </w:rPr>
              <w:t>FECHA :</w:t>
            </w:r>
            <w:r w:rsidR="004C51CE" w:rsidRPr="00974E7F">
              <w:rPr>
                <w:b/>
                <w:sz w:val="20"/>
              </w:rPr>
              <w:t xml:space="preserve"> </w:t>
            </w:r>
          </w:p>
        </w:tc>
        <w:tc>
          <w:tcPr>
            <w:tcW w:w="3240" w:type="dxa"/>
            <w:gridSpan w:val="2"/>
            <w:vAlign w:val="center"/>
          </w:tcPr>
          <w:p w14:paraId="4A0DCCD9" w14:textId="77777777" w:rsidR="00D87940" w:rsidRPr="00974E7F" w:rsidRDefault="000665A3" w:rsidP="001E6860">
            <w:pPr>
              <w:rPr>
                <w:b/>
                <w:sz w:val="20"/>
              </w:rPr>
            </w:pPr>
            <w:r w:rsidRPr="00974E7F">
              <w:rPr>
                <w:b/>
                <w:sz w:val="20"/>
              </w:rPr>
              <w:t xml:space="preserve">CLAVE CAT. </w:t>
            </w:r>
            <w:r w:rsidR="00D87940" w:rsidRPr="00974E7F">
              <w:rPr>
                <w:b/>
                <w:sz w:val="20"/>
              </w:rPr>
              <w:t>:</w:t>
            </w:r>
            <w:r w:rsidR="00820766" w:rsidRPr="00974E7F">
              <w:rPr>
                <w:b/>
                <w:sz w:val="20"/>
              </w:rPr>
              <w:t xml:space="preserve"> </w:t>
            </w:r>
          </w:p>
        </w:tc>
      </w:tr>
      <w:tr w:rsidR="00974E7F" w:rsidRPr="00974E7F" w14:paraId="7FCC89E5" w14:textId="77777777" w:rsidTr="001E6860">
        <w:trPr>
          <w:trHeight w:val="356"/>
        </w:trPr>
        <w:tc>
          <w:tcPr>
            <w:tcW w:w="3168" w:type="dxa"/>
            <w:vAlign w:val="center"/>
          </w:tcPr>
          <w:p w14:paraId="40687A40" w14:textId="77777777" w:rsidR="00D87940" w:rsidRPr="00974E7F" w:rsidRDefault="00D87940" w:rsidP="00802E08">
            <w:pPr>
              <w:rPr>
                <w:b/>
                <w:sz w:val="20"/>
              </w:rPr>
            </w:pPr>
            <w:r w:rsidRPr="00974E7F">
              <w:rPr>
                <w:b/>
                <w:sz w:val="20"/>
              </w:rPr>
              <w:t>MOVIMIENTO :</w:t>
            </w:r>
            <w:r w:rsidR="00820766" w:rsidRPr="00974E7F">
              <w:rPr>
                <w:b/>
                <w:sz w:val="20"/>
              </w:rPr>
              <w:t xml:space="preserve">  </w:t>
            </w:r>
          </w:p>
        </w:tc>
        <w:tc>
          <w:tcPr>
            <w:tcW w:w="3240" w:type="dxa"/>
            <w:gridSpan w:val="2"/>
            <w:vAlign w:val="center"/>
          </w:tcPr>
          <w:p w14:paraId="0326BA7A" w14:textId="77777777" w:rsidR="00D87940" w:rsidRPr="00974E7F" w:rsidRDefault="00D87940" w:rsidP="001E6860">
            <w:pPr>
              <w:rPr>
                <w:b/>
                <w:sz w:val="20"/>
              </w:rPr>
            </w:pPr>
            <w:r w:rsidRPr="00974E7F">
              <w:rPr>
                <w:b/>
                <w:sz w:val="20"/>
              </w:rPr>
              <w:t>CTA. AFECTADA :</w:t>
            </w:r>
            <w:r w:rsidR="00820766" w:rsidRPr="00974E7F">
              <w:rPr>
                <w:b/>
                <w:sz w:val="20"/>
              </w:rPr>
              <w:t xml:space="preserve"> </w:t>
            </w:r>
          </w:p>
        </w:tc>
      </w:tr>
      <w:tr w:rsidR="00974E7F" w:rsidRPr="00974E7F" w14:paraId="6B0C6E35" w14:textId="77777777" w:rsidTr="001E6860">
        <w:trPr>
          <w:trHeight w:val="351"/>
        </w:trPr>
        <w:tc>
          <w:tcPr>
            <w:tcW w:w="3168" w:type="dxa"/>
            <w:vAlign w:val="center"/>
          </w:tcPr>
          <w:p w14:paraId="64D32382" w14:textId="77777777" w:rsidR="00D87940" w:rsidRPr="00974E7F" w:rsidRDefault="00D87940" w:rsidP="001E6860">
            <w:pPr>
              <w:rPr>
                <w:b/>
                <w:i/>
                <w:sz w:val="20"/>
              </w:rPr>
            </w:pPr>
          </w:p>
        </w:tc>
        <w:tc>
          <w:tcPr>
            <w:tcW w:w="3240" w:type="dxa"/>
            <w:gridSpan w:val="2"/>
            <w:vAlign w:val="center"/>
          </w:tcPr>
          <w:p w14:paraId="130612D0" w14:textId="77777777" w:rsidR="00D87940" w:rsidRPr="00974E7F" w:rsidRDefault="00D87940" w:rsidP="00802E08">
            <w:pPr>
              <w:rPr>
                <w:b/>
                <w:sz w:val="20"/>
              </w:rPr>
            </w:pPr>
            <w:r w:rsidRPr="00974E7F">
              <w:rPr>
                <w:b/>
                <w:sz w:val="20"/>
              </w:rPr>
              <w:t>MEMO No. :</w:t>
            </w:r>
            <w:r w:rsidR="004B0879" w:rsidRPr="00974E7F">
              <w:rPr>
                <w:b/>
                <w:sz w:val="20"/>
              </w:rPr>
              <w:t xml:space="preserve"> </w:t>
            </w:r>
          </w:p>
        </w:tc>
      </w:tr>
      <w:tr w:rsidR="00974E7F" w:rsidRPr="00974E7F" w14:paraId="0E4D96A9" w14:textId="77777777" w:rsidTr="001E6860">
        <w:trPr>
          <w:trHeight w:val="397"/>
        </w:trPr>
        <w:tc>
          <w:tcPr>
            <w:tcW w:w="3168" w:type="dxa"/>
            <w:vMerge w:val="restart"/>
            <w:tcBorders>
              <w:left w:val="nil"/>
            </w:tcBorders>
            <w:vAlign w:val="center"/>
          </w:tcPr>
          <w:p w14:paraId="56ECCD61" w14:textId="4E269AB8" w:rsidR="00671911" w:rsidRPr="00974E7F" w:rsidRDefault="00671911" w:rsidP="001E6860">
            <w:pPr>
              <w:rPr>
                <w:b/>
                <w:i/>
                <w:sz w:val="20"/>
              </w:rPr>
            </w:pPr>
          </w:p>
        </w:tc>
        <w:tc>
          <w:tcPr>
            <w:tcW w:w="3240" w:type="dxa"/>
            <w:gridSpan w:val="2"/>
            <w:vAlign w:val="center"/>
          </w:tcPr>
          <w:p w14:paraId="558FF241" w14:textId="77777777" w:rsidR="00671911" w:rsidRPr="00974E7F" w:rsidRDefault="00D830EE" w:rsidP="001E6860">
            <w:pPr>
              <w:rPr>
                <w:b/>
                <w:sz w:val="10"/>
              </w:rPr>
            </w:pPr>
            <w:r w:rsidRPr="00974E7F">
              <w:rPr>
                <w:b/>
                <w:sz w:val="20"/>
              </w:rPr>
              <w:t xml:space="preserve">TIPO PREDIO : </w:t>
            </w:r>
            <w:r w:rsidRPr="00974E7F">
              <w:rPr>
                <w:b/>
                <w:sz w:val="16"/>
              </w:rPr>
              <w:t>[   ] URBANO</w:t>
            </w:r>
            <w:r w:rsidR="00CA1B76" w:rsidRPr="00974E7F">
              <w:rPr>
                <w:b/>
                <w:sz w:val="16"/>
              </w:rPr>
              <w:t xml:space="preserve">  </w:t>
            </w:r>
            <w:r w:rsidRPr="00974E7F">
              <w:rPr>
                <w:b/>
                <w:sz w:val="16"/>
              </w:rPr>
              <w:t xml:space="preserve"> [   ] RUSTICO</w:t>
            </w:r>
          </w:p>
        </w:tc>
      </w:tr>
      <w:tr w:rsidR="00974E7F" w:rsidRPr="00974E7F" w14:paraId="72CC0C3F" w14:textId="77777777" w:rsidTr="001E6860">
        <w:trPr>
          <w:trHeight w:hRule="exact" w:val="170"/>
        </w:trPr>
        <w:tc>
          <w:tcPr>
            <w:tcW w:w="3168" w:type="dxa"/>
            <w:vMerge/>
            <w:tcBorders>
              <w:left w:val="nil"/>
            </w:tcBorders>
            <w:vAlign w:val="center"/>
          </w:tcPr>
          <w:p w14:paraId="51998C36" w14:textId="77777777" w:rsidR="00671911" w:rsidRPr="00974E7F" w:rsidRDefault="00671911" w:rsidP="001E6860">
            <w:pPr>
              <w:rPr>
                <w:b/>
                <w:i/>
                <w:sz w:val="20"/>
              </w:rPr>
            </w:pPr>
          </w:p>
        </w:tc>
        <w:tc>
          <w:tcPr>
            <w:tcW w:w="3240" w:type="dxa"/>
            <w:gridSpan w:val="2"/>
            <w:tcBorders>
              <w:bottom w:val="nil"/>
            </w:tcBorders>
            <w:vAlign w:val="center"/>
          </w:tcPr>
          <w:p w14:paraId="0AA4E403" w14:textId="77777777" w:rsidR="00671911" w:rsidRPr="00974E7F" w:rsidRDefault="00671911" w:rsidP="001E6860">
            <w:pPr>
              <w:rPr>
                <w:b/>
                <w:sz w:val="20"/>
              </w:rPr>
            </w:pPr>
            <w:r w:rsidRPr="00974E7F">
              <w:rPr>
                <w:b/>
                <w:sz w:val="16"/>
              </w:rPr>
              <w:t>CLAVE PROPIETARIO</w:t>
            </w:r>
          </w:p>
        </w:tc>
      </w:tr>
      <w:tr w:rsidR="00974E7F" w:rsidRPr="00974E7F" w14:paraId="5D174C0F" w14:textId="77777777" w:rsidTr="00350DF6">
        <w:trPr>
          <w:trHeight w:val="680"/>
        </w:trPr>
        <w:tc>
          <w:tcPr>
            <w:tcW w:w="3168" w:type="dxa"/>
            <w:vMerge/>
            <w:tcBorders>
              <w:left w:val="nil"/>
              <w:bottom w:val="nil"/>
            </w:tcBorders>
            <w:vAlign w:val="center"/>
          </w:tcPr>
          <w:p w14:paraId="18FEBFD4" w14:textId="77777777" w:rsidR="00671911" w:rsidRPr="00974E7F" w:rsidRDefault="00671911" w:rsidP="001E6860">
            <w:pPr>
              <w:rPr>
                <w:b/>
                <w:i/>
                <w:sz w:val="20"/>
              </w:rPr>
            </w:pPr>
          </w:p>
        </w:tc>
        <w:tc>
          <w:tcPr>
            <w:tcW w:w="1471" w:type="dxa"/>
            <w:tcBorders>
              <w:top w:val="nil"/>
              <w:right w:val="nil"/>
            </w:tcBorders>
            <w:vAlign w:val="center"/>
          </w:tcPr>
          <w:p w14:paraId="0011F412" w14:textId="77777777" w:rsidR="00671911" w:rsidRPr="00974E7F" w:rsidRDefault="00671911" w:rsidP="00350DF6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[   ]  PARTICULAR</w:t>
            </w:r>
          </w:p>
          <w:p w14:paraId="4BCD1807" w14:textId="77777777" w:rsidR="00671911" w:rsidRPr="00974E7F" w:rsidRDefault="00671911" w:rsidP="00350DF6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[   ]  ESTATAL</w:t>
            </w:r>
          </w:p>
        </w:tc>
        <w:tc>
          <w:tcPr>
            <w:tcW w:w="1769" w:type="dxa"/>
            <w:tcBorders>
              <w:top w:val="nil"/>
              <w:left w:val="nil"/>
            </w:tcBorders>
            <w:vAlign w:val="center"/>
          </w:tcPr>
          <w:p w14:paraId="161F94F2" w14:textId="77777777" w:rsidR="00671911" w:rsidRPr="00974E7F" w:rsidRDefault="00671911" w:rsidP="00350DF6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[   ]  MUNICIPAL</w:t>
            </w:r>
          </w:p>
          <w:p w14:paraId="54A1C534" w14:textId="77777777" w:rsidR="00671911" w:rsidRPr="00974E7F" w:rsidRDefault="00671911" w:rsidP="00350DF6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[   ]  FEDERAL</w:t>
            </w:r>
          </w:p>
        </w:tc>
      </w:tr>
    </w:tbl>
    <w:p w14:paraId="61CDB211" w14:textId="59C67675" w:rsidR="006562B7" w:rsidRPr="00974E7F" w:rsidRDefault="00802551" w:rsidP="006562B7">
      <w:pPr>
        <w:ind w:left="708" w:firstLine="708"/>
        <w:jc w:val="right"/>
        <w:rPr>
          <w:b/>
          <w:sz w:val="24"/>
        </w:rPr>
      </w:pPr>
      <w:r w:rsidRPr="00974E7F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6F2BF" wp14:editId="27F81EE2">
                <wp:simplePos x="0" y="0"/>
                <wp:positionH relativeFrom="column">
                  <wp:posOffset>4903470</wp:posOffset>
                </wp:positionH>
                <wp:positionV relativeFrom="paragraph">
                  <wp:posOffset>-55245</wp:posOffset>
                </wp:positionV>
                <wp:extent cx="2095500" cy="342900"/>
                <wp:effectExtent l="0" t="0" r="0" b="0"/>
                <wp:wrapNone/>
                <wp:docPr id="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5F129" w14:textId="77777777" w:rsidR="007E7AD0" w:rsidRPr="00344C91" w:rsidRDefault="007E7AD0" w:rsidP="00044CE0">
                            <w:pPr>
                              <w:rPr>
                                <w:color w:val="FF0000"/>
                                <w:spacing w:val="20"/>
                                <w:sz w:val="20"/>
                              </w:rPr>
                            </w:pPr>
                            <w:proofErr w:type="gramStart"/>
                            <w:r w:rsidRPr="00344C91">
                              <w:rPr>
                                <w:b/>
                                <w:color w:val="FF0000"/>
                                <w:spacing w:val="20"/>
                              </w:rPr>
                              <w:t>F</w:t>
                            </w:r>
                            <w:r w:rsidR="002A60D1" w:rsidRPr="00344C91">
                              <w:rPr>
                                <w:b/>
                                <w:color w:val="FF0000"/>
                                <w:spacing w:val="20"/>
                              </w:rPr>
                              <w:t>OLIO :</w:t>
                            </w:r>
                            <w:proofErr w:type="gramEnd"/>
                            <w:r w:rsidR="002A60D1" w:rsidRPr="00344C91">
                              <w:rPr>
                                <w:b/>
                                <w:color w:val="FF0000"/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A6F2BF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386.1pt;margin-top:-4.35pt;width:16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rk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" filled="f" stroked="f">
                <v:textbox>
                  <w:txbxContent>
                    <w:p w14:paraId="29C5F129" w14:textId="77777777" w:rsidR="007E7AD0" w:rsidRPr="00344C91" w:rsidRDefault="007E7AD0" w:rsidP="00044CE0">
                      <w:pPr>
                        <w:rPr>
                          <w:color w:val="FF0000"/>
                          <w:spacing w:val="20"/>
                          <w:sz w:val="20"/>
                        </w:rPr>
                      </w:pPr>
                      <w:proofErr w:type="gramStart"/>
                      <w:r w:rsidRPr="00344C91">
                        <w:rPr>
                          <w:b/>
                          <w:color w:val="FF0000"/>
                          <w:spacing w:val="20"/>
                        </w:rPr>
                        <w:t>F</w:t>
                      </w:r>
                      <w:r w:rsidR="002A60D1" w:rsidRPr="00344C91">
                        <w:rPr>
                          <w:b/>
                          <w:color w:val="FF0000"/>
                          <w:spacing w:val="20"/>
                        </w:rPr>
                        <w:t>OLIO :</w:t>
                      </w:r>
                      <w:proofErr w:type="gramEnd"/>
                      <w:r w:rsidR="002A60D1" w:rsidRPr="00344C91">
                        <w:rPr>
                          <w:b/>
                          <w:color w:val="FF0000"/>
                          <w:spacing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22F4B" w:rsidRPr="00974E7F">
        <w:rPr>
          <w:noProof/>
        </w:rPr>
        <w:drawing>
          <wp:anchor distT="0" distB="0" distL="114300" distR="114300" simplePos="0" relativeHeight="251683840" behindDoc="0" locked="0" layoutInCell="1" allowOverlap="1" wp14:anchorId="035666F0" wp14:editId="2DBB4AAF">
            <wp:simplePos x="0" y="0"/>
            <wp:positionH relativeFrom="column">
              <wp:posOffset>-152399</wp:posOffset>
            </wp:positionH>
            <wp:positionV relativeFrom="paragraph">
              <wp:posOffset>30480</wp:posOffset>
            </wp:positionV>
            <wp:extent cx="2495550" cy="857250"/>
            <wp:effectExtent l="0" t="0" r="0" b="0"/>
            <wp:wrapNone/>
            <wp:docPr id="12" name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 Imagen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3354" r="65732" b="89077"/>
                    <a:stretch/>
                  </pic:blipFill>
                  <pic:spPr bwMode="auto">
                    <a:xfrm>
                      <a:off x="0" y="0"/>
                      <a:ext cx="24955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350F1E" w14:textId="5DE03F18" w:rsidR="006562B7" w:rsidRPr="00974E7F" w:rsidRDefault="006562B7" w:rsidP="006562B7">
      <w:pPr>
        <w:ind w:left="708" w:right="4860" w:firstLine="708"/>
        <w:jc w:val="center"/>
        <w:rPr>
          <w:b/>
          <w:sz w:val="32"/>
        </w:rPr>
      </w:pPr>
    </w:p>
    <w:p w14:paraId="2D91BCAE" w14:textId="52D12EFE" w:rsidR="006562B7" w:rsidRPr="00974E7F" w:rsidRDefault="006562B7" w:rsidP="006562B7">
      <w:pPr>
        <w:rPr>
          <w:b/>
          <w:sz w:val="32"/>
        </w:rPr>
      </w:pPr>
    </w:p>
    <w:tbl>
      <w:tblPr>
        <w:tblStyle w:val="Tablaconcuadrcula"/>
        <w:tblpPr w:leftFromText="141" w:rightFromText="141" w:vertAnchor="text" w:horzAnchor="margin" w:tblpX="108" w:tblpY="1223"/>
        <w:tblW w:w="0" w:type="auto"/>
        <w:tblLayout w:type="fixed"/>
        <w:tblLook w:val="04A0" w:firstRow="1" w:lastRow="0" w:firstColumn="1" w:lastColumn="0" w:noHBand="0" w:noVBand="1"/>
      </w:tblPr>
      <w:tblGrid>
        <w:gridCol w:w="1617"/>
        <w:gridCol w:w="111"/>
        <w:gridCol w:w="122"/>
        <w:gridCol w:w="1498"/>
        <w:gridCol w:w="1260"/>
        <w:gridCol w:w="900"/>
        <w:gridCol w:w="519"/>
        <w:gridCol w:w="21"/>
        <w:gridCol w:w="497"/>
        <w:gridCol w:w="943"/>
        <w:gridCol w:w="188"/>
        <w:gridCol w:w="879"/>
        <w:gridCol w:w="733"/>
        <w:gridCol w:w="180"/>
        <w:gridCol w:w="1440"/>
        <w:gridCol w:w="154"/>
      </w:tblGrid>
      <w:tr w:rsidR="00974E7F" w:rsidRPr="00974E7F" w14:paraId="530DE589" w14:textId="77777777" w:rsidTr="00366F5E">
        <w:trPr>
          <w:trHeight w:val="80"/>
        </w:trPr>
        <w:tc>
          <w:tcPr>
            <w:tcW w:w="654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B001D53" w14:textId="1C9EE2FB" w:rsidR="000E3632" w:rsidRPr="00974E7F" w:rsidRDefault="000E3632" w:rsidP="00366F5E">
            <w:pPr>
              <w:rPr>
                <w:b/>
                <w:sz w:val="20"/>
              </w:rPr>
            </w:pPr>
          </w:p>
        </w:tc>
        <w:tc>
          <w:tcPr>
            <w:tcW w:w="451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E71E93E" w14:textId="77777777" w:rsidR="000E3632" w:rsidRPr="00974E7F" w:rsidRDefault="000E3632" w:rsidP="00366F5E">
            <w:pPr>
              <w:rPr>
                <w:b/>
                <w:sz w:val="20"/>
              </w:rPr>
            </w:pPr>
          </w:p>
        </w:tc>
      </w:tr>
      <w:tr w:rsidR="00974E7F" w:rsidRPr="00974E7F" w14:paraId="3E1FD6C8" w14:textId="77777777" w:rsidTr="00366F5E">
        <w:trPr>
          <w:gridAfter w:val="5"/>
          <w:wAfter w:w="3386" w:type="dxa"/>
          <w:trHeight w:val="57"/>
        </w:trPr>
        <w:tc>
          <w:tcPr>
            <w:tcW w:w="7676" w:type="dxa"/>
            <w:gridSpan w:val="11"/>
            <w:tcBorders>
              <w:top w:val="nil"/>
              <w:left w:val="nil"/>
              <w:right w:val="nil"/>
            </w:tcBorders>
            <w:vAlign w:val="bottom"/>
          </w:tcPr>
          <w:p w14:paraId="572B95D4" w14:textId="20F081F6" w:rsidR="000E3632" w:rsidRPr="00974E7F" w:rsidRDefault="000E3632" w:rsidP="00366F5E">
            <w:pPr>
              <w:rPr>
                <w:rStyle w:val="Referenciaintensa"/>
                <w:color w:val="auto"/>
                <w:sz w:val="24"/>
                <w:u w:val="none"/>
              </w:rPr>
            </w:pPr>
            <w:r w:rsidRPr="00974E7F">
              <w:rPr>
                <w:rStyle w:val="Referenciaintensa"/>
                <w:color w:val="auto"/>
                <w:sz w:val="24"/>
                <w:u w:val="none"/>
              </w:rPr>
              <w:t>DATOS DEL PROPIETARIO</w:t>
            </w:r>
          </w:p>
        </w:tc>
      </w:tr>
      <w:tr w:rsidR="00974E7F" w:rsidRPr="00974E7F" w14:paraId="3167F0ED" w14:textId="77777777" w:rsidTr="00366F5E">
        <w:trPr>
          <w:gridAfter w:val="1"/>
          <w:wAfter w:w="154" w:type="dxa"/>
          <w:trHeight w:val="284"/>
        </w:trPr>
        <w:tc>
          <w:tcPr>
            <w:tcW w:w="7676" w:type="dxa"/>
            <w:gridSpan w:val="11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667F9EA8" w14:textId="0E7C8BA8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APELLIDO PATERNO, APELLIDO MATERNO, NOMBRE COMPLETO</w:t>
            </w:r>
          </w:p>
        </w:tc>
        <w:tc>
          <w:tcPr>
            <w:tcW w:w="32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F6715E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R.F.C.  :</w:t>
            </w:r>
          </w:p>
        </w:tc>
      </w:tr>
      <w:tr w:rsidR="00974E7F" w:rsidRPr="00974E7F" w14:paraId="586363E5" w14:textId="77777777" w:rsidTr="00366F5E">
        <w:trPr>
          <w:gridAfter w:val="1"/>
          <w:wAfter w:w="154" w:type="dxa"/>
          <w:trHeight w:val="284"/>
        </w:trPr>
        <w:tc>
          <w:tcPr>
            <w:tcW w:w="7676" w:type="dxa"/>
            <w:gridSpan w:val="11"/>
            <w:vMerge/>
            <w:tcBorders>
              <w:right w:val="single" w:sz="4" w:space="0" w:color="auto"/>
            </w:tcBorders>
          </w:tcPr>
          <w:p w14:paraId="7B927C66" w14:textId="77777777" w:rsidR="000E3632" w:rsidRPr="00974E7F" w:rsidRDefault="000E3632" w:rsidP="00366F5E">
            <w:pPr>
              <w:rPr>
                <w:b/>
                <w:sz w:val="16"/>
              </w:rPr>
            </w:pPr>
          </w:p>
        </w:tc>
        <w:tc>
          <w:tcPr>
            <w:tcW w:w="3232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BB601F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C.U.R.P. :</w:t>
            </w:r>
          </w:p>
        </w:tc>
      </w:tr>
      <w:tr w:rsidR="00974E7F" w:rsidRPr="00974E7F" w14:paraId="1FEC742A" w14:textId="77777777" w:rsidTr="00A809B8">
        <w:trPr>
          <w:gridAfter w:val="1"/>
          <w:wAfter w:w="154" w:type="dxa"/>
          <w:trHeight w:val="567"/>
        </w:trPr>
        <w:tc>
          <w:tcPr>
            <w:tcW w:w="6027" w:type="dxa"/>
            <w:gridSpan w:val="7"/>
            <w:tcBorders>
              <w:bottom w:val="single" w:sz="4" w:space="0" w:color="auto"/>
            </w:tcBorders>
          </w:tcPr>
          <w:p w14:paraId="77FC31D6" w14:textId="135225CE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DOMICILIO  ( CALLE Y NUMERO )</w:t>
            </w:r>
          </w:p>
        </w:tc>
        <w:tc>
          <w:tcPr>
            <w:tcW w:w="4881" w:type="dxa"/>
            <w:gridSpan w:val="8"/>
            <w:tcBorders>
              <w:bottom w:val="single" w:sz="4" w:space="0" w:color="auto"/>
            </w:tcBorders>
          </w:tcPr>
          <w:p w14:paraId="2110E34B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UNIDAD, CONJUNTO HABITACION / FRACCIONAMIENTO</w:t>
            </w:r>
          </w:p>
        </w:tc>
      </w:tr>
      <w:tr w:rsidR="00974E7F" w:rsidRPr="00974E7F" w14:paraId="73CACBDF" w14:textId="77777777" w:rsidTr="00A809B8">
        <w:trPr>
          <w:gridAfter w:val="1"/>
          <w:wAfter w:w="154" w:type="dxa"/>
          <w:trHeight w:val="510"/>
        </w:trPr>
        <w:tc>
          <w:tcPr>
            <w:tcW w:w="6027" w:type="dxa"/>
            <w:gridSpan w:val="7"/>
            <w:tcBorders>
              <w:top w:val="single" w:sz="4" w:space="0" w:color="auto"/>
            </w:tcBorders>
          </w:tcPr>
          <w:p w14:paraId="4D312069" w14:textId="33DBB8DF" w:rsidR="000E3632" w:rsidRPr="00974E7F" w:rsidRDefault="000E3632" w:rsidP="00366F5E">
            <w:pPr>
              <w:rPr>
                <w:b/>
                <w:sz w:val="16"/>
              </w:rPr>
            </w:pPr>
          </w:p>
        </w:tc>
        <w:tc>
          <w:tcPr>
            <w:tcW w:w="4881" w:type="dxa"/>
            <w:gridSpan w:val="8"/>
            <w:tcBorders>
              <w:top w:val="single" w:sz="4" w:space="0" w:color="auto"/>
            </w:tcBorders>
          </w:tcPr>
          <w:p w14:paraId="70B53BFA" w14:textId="4FF8DE06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COLONIA</w:t>
            </w:r>
          </w:p>
        </w:tc>
      </w:tr>
      <w:tr w:rsidR="00974E7F" w:rsidRPr="00974E7F" w14:paraId="4C5DD8E5" w14:textId="77777777" w:rsidTr="00A809B8">
        <w:trPr>
          <w:gridAfter w:val="1"/>
          <w:wAfter w:w="154" w:type="dxa"/>
          <w:trHeight w:val="510"/>
        </w:trPr>
        <w:tc>
          <w:tcPr>
            <w:tcW w:w="1617" w:type="dxa"/>
            <w:tcBorders>
              <w:right w:val="single" w:sz="4" w:space="0" w:color="auto"/>
            </w:tcBorders>
          </w:tcPr>
          <w:p w14:paraId="45FC1323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COD. POSTAL</w:t>
            </w:r>
          </w:p>
        </w:tc>
        <w:tc>
          <w:tcPr>
            <w:tcW w:w="4410" w:type="dxa"/>
            <w:gridSpan w:val="6"/>
            <w:tcBorders>
              <w:left w:val="single" w:sz="4" w:space="0" w:color="auto"/>
            </w:tcBorders>
          </w:tcPr>
          <w:p w14:paraId="7276F98F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RANCHERIA / EJIDO</w:t>
            </w:r>
          </w:p>
        </w:tc>
        <w:tc>
          <w:tcPr>
            <w:tcW w:w="2528" w:type="dxa"/>
            <w:gridSpan w:val="5"/>
            <w:tcBorders>
              <w:right w:val="single" w:sz="4" w:space="0" w:color="auto"/>
            </w:tcBorders>
          </w:tcPr>
          <w:p w14:paraId="5950C69A" w14:textId="741C78B8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POBLACION / VILLA</w:t>
            </w:r>
          </w:p>
        </w:tc>
        <w:tc>
          <w:tcPr>
            <w:tcW w:w="2353" w:type="dxa"/>
            <w:gridSpan w:val="3"/>
            <w:tcBorders>
              <w:left w:val="single" w:sz="4" w:space="0" w:color="auto"/>
            </w:tcBorders>
          </w:tcPr>
          <w:p w14:paraId="0ADFF244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MUNICIPIO</w:t>
            </w:r>
          </w:p>
        </w:tc>
      </w:tr>
      <w:tr w:rsidR="00974E7F" w:rsidRPr="00974E7F" w14:paraId="0CA0FF7F" w14:textId="77777777" w:rsidTr="001466E2">
        <w:trPr>
          <w:gridAfter w:val="1"/>
          <w:wAfter w:w="154" w:type="dxa"/>
          <w:trHeight w:val="284"/>
        </w:trPr>
        <w:tc>
          <w:tcPr>
            <w:tcW w:w="7676" w:type="dxa"/>
            <w:gridSpan w:val="11"/>
            <w:vMerge w:val="restart"/>
          </w:tcPr>
          <w:p w14:paraId="475699E4" w14:textId="40F5659A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COOPROPIETARIOS ( APELLIDO PATERNO, APELLIDO MATERNO, NOMBRE COMPLETO )</w:t>
            </w:r>
          </w:p>
        </w:tc>
        <w:tc>
          <w:tcPr>
            <w:tcW w:w="3232" w:type="dxa"/>
            <w:gridSpan w:val="4"/>
            <w:vAlign w:val="center"/>
          </w:tcPr>
          <w:p w14:paraId="605A8B5B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R.F.C.     :</w:t>
            </w:r>
          </w:p>
        </w:tc>
      </w:tr>
      <w:tr w:rsidR="00974E7F" w:rsidRPr="00974E7F" w14:paraId="5EFEE0D3" w14:textId="77777777" w:rsidTr="001466E2">
        <w:trPr>
          <w:gridAfter w:val="1"/>
          <w:wAfter w:w="154" w:type="dxa"/>
          <w:trHeight w:val="284"/>
        </w:trPr>
        <w:tc>
          <w:tcPr>
            <w:tcW w:w="7676" w:type="dxa"/>
            <w:gridSpan w:val="11"/>
            <w:vMerge/>
          </w:tcPr>
          <w:p w14:paraId="17767206" w14:textId="77777777" w:rsidR="000E3632" w:rsidRPr="00974E7F" w:rsidRDefault="000E3632" w:rsidP="00366F5E">
            <w:pPr>
              <w:rPr>
                <w:b/>
                <w:sz w:val="16"/>
              </w:rPr>
            </w:pPr>
          </w:p>
        </w:tc>
        <w:tc>
          <w:tcPr>
            <w:tcW w:w="3232" w:type="dxa"/>
            <w:gridSpan w:val="4"/>
            <w:vAlign w:val="center"/>
          </w:tcPr>
          <w:p w14:paraId="3600FD36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C.U.R.P. :</w:t>
            </w:r>
          </w:p>
        </w:tc>
      </w:tr>
      <w:tr w:rsidR="00974E7F" w:rsidRPr="00974E7F" w14:paraId="6E988945" w14:textId="77777777" w:rsidTr="001466E2">
        <w:trPr>
          <w:gridAfter w:val="1"/>
          <w:wAfter w:w="154" w:type="dxa"/>
          <w:trHeight w:val="284"/>
        </w:trPr>
        <w:tc>
          <w:tcPr>
            <w:tcW w:w="7676" w:type="dxa"/>
            <w:gridSpan w:val="11"/>
            <w:vMerge w:val="restart"/>
          </w:tcPr>
          <w:p w14:paraId="7303E12E" w14:textId="77777777" w:rsidR="000E3632" w:rsidRPr="00974E7F" w:rsidRDefault="000E3632" w:rsidP="00366F5E">
            <w:pPr>
              <w:rPr>
                <w:b/>
                <w:sz w:val="16"/>
              </w:rPr>
            </w:pPr>
          </w:p>
        </w:tc>
        <w:tc>
          <w:tcPr>
            <w:tcW w:w="3232" w:type="dxa"/>
            <w:gridSpan w:val="4"/>
            <w:vAlign w:val="center"/>
          </w:tcPr>
          <w:p w14:paraId="76E29C71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R.F.C.     :</w:t>
            </w:r>
          </w:p>
        </w:tc>
      </w:tr>
      <w:tr w:rsidR="00974E7F" w:rsidRPr="00974E7F" w14:paraId="11C4250C" w14:textId="77777777" w:rsidTr="001466E2">
        <w:trPr>
          <w:gridAfter w:val="1"/>
          <w:wAfter w:w="154" w:type="dxa"/>
          <w:trHeight w:val="284"/>
        </w:trPr>
        <w:tc>
          <w:tcPr>
            <w:tcW w:w="7676" w:type="dxa"/>
            <w:gridSpan w:val="11"/>
            <w:vMerge/>
          </w:tcPr>
          <w:p w14:paraId="6CD6FD65" w14:textId="77777777" w:rsidR="000E3632" w:rsidRPr="00974E7F" w:rsidRDefault="000E3632" w:rsidP="00366F5E">
            <w:pPr>
              <w:rPr>
                <w:b/>
                <w:sz w:val="16"/>
              </w:rPr>
            </w:pPr>
          </w:p>
        </w:tc>
        <w:tc>
          <w:tcPr>
            <w:tcW w:w="3232" w:type="dxa"/>
            <w:gridSpan w:val="4"/>
            <w:vAlign w:val="center"/>
          </w:tcPr>
          <w:p w14:paraId="0EC40A19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C.U.R.P. :</w:t>
            </w:r>
          </w:p>
        </w:tc>
      </w:tr>
      <w:tr w:rsidR="00974E7F" w:rsidRPr="00974E7F" w14:paraId="5A834700" w14:textId="77777777" w:rsidTr="001466E2">
        <w:trPr>
          <w:gridAfter w:val="1"/>
          <w:wAfter w:w="154" w:type="dxa"/>
          <w:trHeight w:val="284"/>
        </w:trPr>
        <w:tc>
          <w:tcPr>
            <w:tcW w:w="7676" w:type="dxa"/>
            <w:gridSpan w:val="11"/>
            <w:vMerge w:val="restart"/>
          </w:tcPr>
          <w:p w14:paraId="2CCDE72C" w14:textId="350865CA" w:rsidR="000E3632" w:rsidRPr="00974E7F" w:rsidRDefault="000E3632" w:rsidP="00366F5E">
            <w:pPr>
              <w:rPr>
                <w:b/>
                <w:sz w:val="16"/>
              </w:rPr>
            </w:pPr>
          </w:p>
        </w:tc>
        <w:tc>
          <w:tcPr>
            <w:tcW w:w="3232" w:type="dxa"/>
            <w:gridSpan w:val="4"/>
            <w:vAlign w:val="center"/>
          </w:tcPr>
          <w:p w14:paraId="722A4418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R.F.C.     :</w:t>
            </w:r>
          </w:p>
        </w:tc>
      </w:tr>
      <w:tr w:rsidR="00974E7F" w:rsidRPr="00974E7F" w14:paraId="20CD5C58" w14:textId="77777777" w:rsidTr="001466E2">
        <w:trPr>
          <w:gridAfter w:val="1"/>
          <w:wAfter w:w="154" w:type="dxa"/>
          <w:trHeight w:val="284"/>
        </w:trPr>
        <w:tc>
          <w:tcPr>
            <w:tcW w:w="7676" w:type="dxa"/>
            <w:gridSpan w:val="11"/>
            <w:vMerge/>
          </w:tcPr>
          <w:p w14:paraId="7947B59F" w14:textId="77777777" w:rsidR="000E3632" w:rsidRPr="00974E7F" w:rsidRDefault="000E3632" w:rsidP="00366F5E">
            <w:pPr>
              <w:rPr>
                <w:b/>
                <w:sz w:val="16"/>
              </w:rPr>
            </w:pPr>
          </w:p>
        </w:tc>
        <w:tc>
          <w:tcPr>
            <w:tcW w:w="3232" w:type="dxa"/>
            <w:gridSpan w:val="4"/>
            <w:vAlign w:val="center"/>
          </w:tcPr>
          <w:p w14:paraId="4F0F80CF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C.U.R.P. :</w:t>
            </w:r>
          </w:p>
        </w:tc>
      </w:tr>
      <w:tr w:rsidR="00974E7F" w:rsidRPr="00974E7F" w14:paraId="42F29F7F" w14:textId="77777777" w:rsidTr="001466E2">
        <w:trPr>
          <w:gridAfter w:val="1"/>
          <w:wAfter w:w="154" w:type="dxa"/>
          <w:trHeight w:val="284"/>
        </w:trPr>
        <w:tc>
          <w:tcPr>
            <w:tcW w:w="7676" w:type="dxa"/>
            <w:gridSpan w:val="11"/>
            <w:vMerge w:val="restart"/>
          </w:tcPr>
          <w:p w14:paraId="015C58F7" w14:textId="35C06C45" w:rsidR="000E3632" w:rsidRPr="00974E7F" w:rsidRDefault="00362CAB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8"/>
              </w:rPr>
              <w:t>Vendedor(es)</w:t>
            </w:r>
          </w:p>
        </w:tc>
        <w:tc>
          <w:tcPr>
            <w:tcW w:w="3232" w:type="dxa"/>
            <w:gridSpan w:val="4"/>
            <w:vAlign w:val="center"/>
          </w:tcPr>
          <w:p w14:paraId="4ECDA9A9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R.F.C.     :</w:t>
            </w:r>
          </w:p>
        </w:tc>
      </w:tr>
      <w:tr w:rsidR="00974E7F" w:rsidRPr="00974E7F" w14:paraId="2E75B402" w14:textId="77777777" w:rsidTr="001466E2">
        <w:trPr>
          <w:gridAfter w:val="1"/>
          <w:wAfter w:w="154" w:type="dxa"/>
          <w:trHeight w:val="284"/>
        </w:trPr>
        <w:tc>
          <w:tcPr>
            <w:tcW w:w="7676" w:type="dxa"/>
            <w:gridSpan w:val="11"/>
            <w:vMerge/>
          </w:tcPr>
          <w:p w14:paraId="70DDAE0A" w14:textId="77777777" w:rsidR="000E3632" w:rsidRPr="00974E7F" w:rsidRDefault="000E3632" w:rsidP="00366F5E">
            <w:pPr>
              <w:rPr>
                <w:b/>
                <w:sz w:val="16"/>
              </w:rPr>
            </w:pPr>
          </w:p>
        </w:tc>
        <w:tc>
          <w:tcPr>
            <w:tcW w:w="3232" w:type="dxa"/>
            <w:gridSpan w:val="4"/>
            <w:vAlign w:val="center"/>
          </w:tcPr>
          <w:p w14:paraId="036AACD9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C.U.R.P. :</w:t>
            </w:r>
          </w:p>
        </w:tc>
      </w:tr>
      <w:tr w:rsidR="00974E7F" w:rsidRPr="00974E7F" w14:paraId="77433867" w14:textId="77777777" w:rsidTr="00366F5E">
        <w:trPr>
          <w:gridAfter w:val="1"/>
          <w:wAfter w:w="154" w:type="dxa"/>
          <w:trHeight w:val="454"/>
        </w:trPr>
        <w:tc>
          <w:tcPr>
            <w:tcW w:w="654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4878CE3" w14:textId="0E9805E7" w:rsidR="000E3632" w:rsidRPr="00974E7F" w:rsidRDefault="000E3632" w:rsidP="00366F5E">
            <w:pPr>
              <w:rPr>
                <w:rStyle w:val="Referenciaintensa"/>
                <w:color w:val="auto"/>
                <w:sz w:val="24"/>
                <w:u w:val="none"/>
              </w:rPr>
            </w:pPr>
            <w:r w:rsidRPr="00974E7F">
              <w:rPr>
                <w:rStyle w:val="Referenciaintensa"/>
                <w:color w:val="auto"/>
                <w:sz w:val="24"/>
                <w:u w:val="none"/>
              </w:rPr>
              <w:t>DATOS DEL PREDIO</w:t>
            </w:r>
          </w:p>
        </w:tc>
        <w:tc>
          <w:tcPr>
            <w:tcW w:w="436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34CA58" w14:textId="77777777" w:rsidR="000E3632" w:rsidRPr="00974E7F" w:rsidRDefault="000E3632" w:rsidP="00366F5E">
            <w:pPr>
              <w:rPr>
                <w:b/>
                <w:sz w:val="20"/>
              </w:rPr>
            </w:pPr>
          </w:p>
        </w:tc>
      </w:tr>
      <w:tr w:rsidR="00974E7F" w:rsidRPr="00974E7F" w14:paraId="3A1D4468" w14:textId="77777777" w:rsidTr="001466E2">
        <w:trPr>
          <w:gridAfter w:val="1"/>
          <w:wAfter w:w="154" w:type="dxa"/>
          <w:trHeight w:val="567"/>
        </w:trPr>
        <w:tc>
          <w:tcPr>
            <w:tcW w:w="10908" w:type="dxa"/>
            <w:gridSpan w:val="15"/>
            <w:tcBorders>
              <w:top w:val="single" w:sz="4" w:space="0" w:color="auto"/>
            </w:tcBorders>
          </w:tcPr>
          <w:p w14:paraId="68D7CE96" w14:textId="2BD074C4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UBICACIÓN  ( CALLE Y NUMERO )</w:t>
            </w:r>
          </w:p>
        </w:tc>
      </w:tr>
      <w:tr w:rsidR="00974E7F" w:rsidRPr="00974E7F" w14:paraId="1D9D7DD3" w14:textId="77777777" w:rsidTr="001466E2">
        <w:trPr>
          <w:gridAfter w:val="1"/>
          <w:wAfter w:w="154" w:type="dxa"/>
          <w:trHeight w:val="567"/>
        </w:trPr>
        <w:tc>
          <w:tcPr>
            <w:tcW w:w="6027" w:type="dxa"/>
            <w:gridSpan w:val="7"/>
            <w:tcBorders>
              <w:bottom w:val="single" w:sz="4" w:space="0" w:color="auto"/>
            </w:tcBorders>
          </w:tcPr>
          <w:p w14:paraId="0FD6238C" w14:textId="6FD935DB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UNIDAD, CONJUNTO HABITACIONAL / FRACCIONAMIENTO</w:t>
            </w:r>
          </w:p>
        </w:tc>
        <w:tc>
          <w:tcPr>
            <w:tcW w:w="4881" w:type="dxa"/>
            <w:gridSpan w:val="8"/>
            <w:tcBorders>
              <w:bottom w:val="single" w:sz="4" w:space="0" w:color="auto"/>
            </w:tcBorders>
          </w:tcPr>
          <w:p w14:paraId="251E7C91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COLONIA</w:t>
            </w:r>
          </w:p>
        </w:tc>
      </w:tr>
      <w:tr w:rsidR="00974E7F" w:rsidRPr="00974E7F" w14:paraId="36EF7D87" w14:textId="77777777" w:rsidTr="000502B1">
        <w:trPr>
          <w:gridAfter w:val="1"/>
          <w:wAfter w:w="154" w:type="dxa"/>
          <w:trHeight w:val="510"/>
        </w:trPr>
        <w:tc>
          <w:tcPr>
            <w:tcW w:w="1617" w:type="dxa"/>
            <w:tcBorders>
              <w:bottom w:val="single" w:sz="4" w:space="0" w:color="auto"/>
              <w:right w:val="single" w:sz="4" w:space="0" w:color="auto"/>
            </w:tcBorders>
          </w:tcPr>
          <w:p w14:paraId="3DF0D581" w14:textId="3FE4F029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COD. POSTAL</w:t>
            </w:r>
          </w:p>
        </w:tc>
        <w:tc>
          <w:tcPr>
            <w:tcW w:w="4410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14:paraId="5B3B8523" w14:textId="190E4AEF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RANCHERIA / EJIDO</w:t>
            </w:r>
          </w:p>
        </w:tc>
        <w:tc>
          <w:tcPr>
            <w:tcW w:w="2528" w:type="dxa"/>
            <w:gridSpan w:val="5"/>
            <w:tcBorders>
              <w:bottom w:val="single" w:sz="4" w:space="0" w:color="auto"/>
              <w:right w:val="single" w:sz="4" w:space="0" w:color="000000" w:themeColor="text1"/>
            </w:tcBorders>
          </w:tcPr>
          <w:p w14:paraId="156F704D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POBLACION / VILLA</w:t>
            </w:r>
          </w:p>
        </w:tc>
        <w:tc>
          <w:tcPr>
            <w:tcW w:w="23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33F29E" w14:textId="77777777" w:rsidR="000E3632" w:rsidRPr="00974E7F" w:rsidRDefault="000E3632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MUNICIPIO</w:t>
            </w:r>
          </w:p>
        </w:tc>
      </w:tr>
      <w:tr w:rsidR="00974E7F" w:rsidRPr="00974E7F" w14:paraId="35C2E4F0" w14:textId="77777777" w:rsidTr="000502B1">
        <w:trPr>
          <w:gridAfter w:val="1"/>
          <w:wAfter w:w="154" w:type="dxa"/>
          <w:trHeight w:val="454"/>
        </w:trPr>
        <w:tc>
          <w:tcPr>
            <w:tcW w:w="8555" w:type="dxa"/>
            <w:gridSpan w:val="12"/>
            <w:tcBorders>
              <w:left w:val="nil"/>
              <w:bottom w:val="nil"/>
              <w:right w:val="nil"/>
            </w:tcBorders>
            <w:vAlign w:val="bottom"/>
          </w:tcPr>
          <w:p w14:paraId="1CAF6DB3" w14:textId="41EB1F26" w:rsidR="000E3632" w:rsidRPr="00974E7F" w:rsidRDefault="000E3632" w:rsidP="00366F5E">
            <w:pPr>
              <w:rPr>
                <w:rStyle w:val="Referenciaintensa"/>
                <w:color w:val="auto"/>
                <w:u w:val="none"/>
              </w:rPr>
            </w:pPr>
            <w:r w:rsidRPr="00974E7F">
              <w:rPr>
                <w:rStyle w:val="Referenciaintensa"/>
                <w:color w:val="auto"/>
                <w:sz w:val="24"/>
                <w:u w:val="none"/>
              </w:rPr>
              <w:t>COLINDANTES</w:t>
            </w:r>
          </w:p>
        </w:tc>
        <w:tc>
          <w:tcPr>
            <w:tcW w:w="23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1034B6" w14:textId="77777777" w:rsidR="000E3632" w:rsidRPr="00974E7F" w:rsidRDefault="000E3632" w:rsidP="000502B1"/>
        </w:tc>
      </w:tr>
      <w:tr w:rsidR="00974E7F" w:rsidRPr="00974E7F" w14:paraId="6CCA4A80" w14:textId="77777777" w:rsidTr="00000306">
        <w:trPr>
          <w:gridAfter w:val="1"/>
          <w:wAfter w:w="154" w:type="dxa"/>
          <w:trHeight w:val="1092"/>
        </w:trPr>
        <w:tc>
          <w:tcPr>
            <w:tcW w:w="10908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14:paraId="10D59538" w14:textId="54B8FC39" w:rsidR="000E3632" w:rsidRPr="00974E7F" w:rsidRDefault="000E3632" w:rsidP="0085515C">
            <w:pPr>
              <w:rPr>
                <w:b/>
                <w:sz w:val="16"/>
              </w:rPr>
            </w:pPr>
          </w:p>
        </w:tc>
      </w:tr>
      <w:tr w:rsidR="00974E7F" w:rsidRPr="00974E7F" w14:paraId="0C2B5958" w14:textId="77777777" w:rsidTr="00CF27FA">
        <w:trPr>
          <w:gridAfter w:val="1"/>
          <w:wAfter w:w="154" w:type="dxa"/>
          <w:trHeight w:val="539"/>
        </w:trPr>
        <w:tc>
          <w:tcPr>
            <w:tcW w:w="1850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27990371" w14:textId="77777777" w:rsidR="007F1E15" w:rsidRPr="00974E7F" w:rsidRDefault="007F1E15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SUP. TERRENO</w:t>
            </w:r>
          </w:p>
        </w:tc>
        <w:tc>
          <w:tcPr>
            <w:tcW w:w="365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25D21B" w14:textId="77777777" w:rsidR="007F1E15" w:rsidRPr="00974E7F" w:rsidRDefault="007F1E15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VIAS DE COMUNICACIÓN  ( PREDIO RUSTICO )</w:t>
            </w:r>
          </w:p>
          <w:p w14:paraId="29FA174C" w14:textId="77777777" w:rsidR="007F1E15" w:rsidRPr="00974E7F" w:rsidRDefault="007F1E15" w:rsidP="00366F5E">
            <w:pPr>
              <w:rPr>
                <w:b/>
                <w:sz w:val="8"/>
              </w:rPr>
            </w:pPr>
          </w:p>
          <w:p w14:paraId="7A5C8F01" w14:textId="77777777" w:rsidR="007F1E15" w:rsidRPr="00974E7F" w:rsidRDefault="007F1E15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[    ]  PAVIMENTADA        [    ]  TERRACERIA</w:t>
            </w:r>
          </w:p>
          <w:p w14:paraId="4BE715BE" w14:textId="77777777" w:rsidR="007F1E15" w:rsidRPr="00974E7F" w:rsidRDefault="007F1E15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[    ]  CAMINO VECINAL   [    ]  OTROS, INDICAR</w:t>
            </w:r>
          </w:p>
        </w:tc>
        <w:tc>
          <w:tcPr>
            <w:tcW w:w="396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3A07F1" w14:textId="05682428" w:rsidR="007F1E15" w:rsidRPr="00974E7F" w:rsidRDefault="0046641E" w:rsidP="00366F5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POBLACION PROXIMA  ( PREDIO RÚ</w:t>
            </w:r>
            <w:r w:rsidR="007F1E15" w:rsidRPr="00974E7F">
              <w:rPr>
                <w:b/>
                <w:sz w:val="16"/>
              </w:rPr>
              <w:t>STICO )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C4F944B" w14:textId="77777777" w:rsidR="007F1E15" w:rsidRPr="00974E7F" w:rsidRDefault="007F1E15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TENENCIA DE</w:t>
            </w:r>
          </w:p>
          <w:p w14:paraId="13F9093E" w14:textId="77777777" w:rsidR="007F1E15" w:rsidRPr="00974E7F" w:rsidRDefault="007F1E15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LA TIERRA</w:t>
            </w:r>
          </w:p>
          <w:p w14:paraId="53E45D13" w14:textId="77777777" w:rsidR="007F1E15" w:rsidRPr="00974E7F" w:rsidRDefault="007F1E15" w:rsidP="00366F5E">
            <w:pPr>
              <w:rPr>
                <w:b/>
                <w:sz w:val="14"/>
              </w:rPr>
            </w:pPr>
          </w:p>
          <w:p w14:paraId="7AD37BAA" w14:textId="77777777" w:rsidR="007F1E15" w:rsidRPr="00974E7F" w:rsidRDefault="007F1E15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PROPIEDAD</w:t>
            </w:r>
          </w:p>
          <w:p w14:paraId="1E3C19D4" w14:textId="77777777" w:rsidR="007F1E15" w:rsidRPr="00974E7F" w:rsidRDefault="007F1E15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EJIDAL</w:t>
            </w:r>
          </w:p>
          <w:p w14:paraId="02B7913E" w14:textId="77777777" w:rsidR="007F1E15" w:rsidRPr="00974E7F" w:rsidRDefault="007F1E15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COMUN</w:t>
            </w:r>
          </w:p>
          <w:p w14:paraId="574BA5FA" w14:textId="77777777" w:rsidR="007F1E15" w:rsidRPr="00974E7F" w:rsidRDefault="007F1E15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4"/>
              </w:rPr>
              <w:t>[    ]  POSESION</w:t>
            </w:r>
          </w:p>
        </w:tc>
      </w:tr>
      <w:tr w:rsidR="00974E7F" w:rsidRPr="00974E7F" w14:paraId="409AB72E" w14:textId="77777777" w:rsidTr="00CF27FA">
        <w:trPr>
          <w:gridAfter w:val="1"/>
          <w:wAfter w:w="154" w:type="dxa"/>
          <w:trHeight w:val="195"/>
        </w:trPr>
        <w:tc>
          <w:tcPr>
            <w:tcW w:w="1850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60F3033" w14:textId="77777777" w:rsidR="007F1E15" w:rsidRPr="00974E7F" w:rsidRDefault="007F1E15" w:rsidP="00366F5E">
            <w:pPr>
              <w:rPr>
                <w:b/>
                <w:sz w:val="16"/>
              </w:rPr>
            </w:pPr>
          </w:p>
        </w:tc>
        <w:tc>
          <w:tcPr>
            <w:tcW w:w="365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90D50" w14:textId="77777777" w:rsidR="007F1E15" w:rsidRPr="00974E7F" w:rsidRDefault="007F1E15" w:rsidP="00366F5E">
            <w:pPr>
              <w:rPr>
                <w:b/>
                <w:sz w:val="16"/>
              </w:rPr>
            </w:pPr>
          </w:p>
        </w:tc>
        <w:tc>
          <w:tcPr>
            <w:tcW w:w="396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408869" w14:textId="77777777" w:rsidR="007F1E15" w:rsidRPr="00974E7F" w:rsidRDefault="007F1E15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DISTANCIA                                                         KM.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</w:tcPr>
          <w:p w14:paraId="7BBDEF85" w14:textId="77777777" w:rsidR="007F1E15" w:rsidRPr="00974E7F" w:rsidRDefault="007F1E15" w:rsidP="00366F5E">
            <w:pPr>
              <w:rPr>
                <w:b/>
                <w:sz w:val="16"/>
              </w:rPr>
            </w:pPr>
          </w:p>
        </w:tc>
      </w:tr>
      <w:tr w:rsidR="00974E7F" w:rsidRPr="00974E7F" w14:paraId="1FA58F6B" w14:textId="77777777" w:rsidTr="00CF27FA">
        <w:trPr>
          <w:gridAfter w:val="1"/>
          <w:wAfter w:w="154" w:type="dxa"/>
          <w:trHeight w:val="52"/>
        </w:trPr>
        <w:tc>
          <w:tcPr>
            <w:tcW w:w="1850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A722EEA" w14:textId="04E663C8" w:rsidR="006A01AB" w:rsidRPr="00974E7F" w:rsidRDefault="007F1E15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SUP. CONSTRUCCION</w:t>
            </w:r>
          </w:p>
        </w:tc>
        <w:tc>
          <w:tcPr>
            <w:tcW w:w="3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7A42" w14:textId="77777777" w:rsidR="006A01AB" w:rsidRPr="00974E7F" w:rsidRDefault="006A01AB" w:rsidP="00366F5E">
            <w:pPr>
              <w:rPr>
                <w:b/>
                <w:sz w:val="16"/>
              </w:rPr>
            </w:pPr>
          </w:p>
        </w:tc>
        <w:tc>
          <w:tcPr>
            <w:tcW w:w="3960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5191B" w14:textId="77777777" w:rsidR="006A01AB" w:rsidRPr="00974E7F" w:rsidRDefault="006A01AB" w:rsidP="00366F5E">
            <w:pPr>
              <w:rPr>
                <w:b/>
                <w:sz w:val="16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</w:tcBorders>
          </w:tcPr>
          <w:p w14:paraId="7E41068F" w14:textId="77777777" w:rsidR="006A01AB" w:rsidRPr="00974E7F" w:rsidRDefault="006A01AB" w:rsidP="00366F5E">
            <w:pPr>
              <w:rPr>
                <w:b/>
                <w:sz w:val="16"/>
              </w:rPr>
            </w:pPr>
          </w:p>
        </w:tc>
      </w:tr>
      <w:tr w:rsidR="00974E7F" w:rsidRPr="00974E7F" w14:paraId="44977241" w14:textId="77777777" w:rsidTr="00CF27FA">
        <w:trPr>
          <w:gridAfter w:val="1"/>
          <w:wAfter w:w="154" w:type="dxa"/>
          <w:trHeight w:val="240"/>
        </w:trPr>
        <w:tc>
          <w:tcPr>
            <w:tcW w:w="1850" w:type="dxa"/>
            <w:gridSpan w:val="3"/>
            <w:vMerge/>
            <w:tcBorders>
              <w:right w:val="single" w:sz="4" w:space="0" w:color="auto"/>
            </w:tcBorders>
          </w:tcPr>
          <w:p w14:paraId="2D7BABE7" w14:textId="77777777" w:rsidR="006A01AB" w:rsidRPr="00974E7F" w:rsidRDefault="006A01AB" w:rsidP="00366F5E">
            <w:pPr>
              <w:rPr>
                <w:b/>
                <w:sz w:val="16"/>
              </w:rPr>
            </w:pPr>
          </w:p>
        </w:tc>
        <w:tc>
          <w:tcPr>
            <w:tcW w:w="3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80F3" w14:textId="77777777" w:rsidR="006A01AB" w:rsidRPr="00974E7F" w:rsidRDefault="006A01AB" w:rsidP="00366F5E">
            <w:pPr>
              <w:rPr>
                <w:b/>
                <w:sz w:val="16"/>
              </w:rPr>
            </w:pPr>
          </w:p>
        </w:tc>
        <w:tc>
          <w:tcPr>
            <w:tcW w:w="396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25E7C9" w14:textId="77777777" w:rsidR="006A01AB" w:rsidRPr="00974E7F" w:rsidRDefault="006A01AB" w:rsidP="00366F5E">
            <w:pPr>
              <w:rPr>
                <w:b/>
                <w:sz w:val="16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</w:tcBorders>
          </w:tcPr>
          <w:p w14:paraId="7539C715" w14:textId="77777777" w:rsidR="006A01AB" w:rsidRPr="00974E7F" w:rsidRDefault="006A01AB" w:rsidP="00366F5E">
            <w:pPr>
              <w:rPr>
                <w:b/>
                <w:sz w:val="16"/>
              </w:rPr>
            </w:pPr>
          </w:p>
        </w:tc>
      </w:tr>
      <w:tr w:rsidR="00974E7F" w:rsidRPr="00974E7F" w14:paraId="48C38A51" w14:textId="77777777" w:rsidTr="00CF27FA">
        <w:trPr>
          <w:gridAfter w:val="1"/>
          <w:wAfter w:w="154" w:type="dxa"/>
          <w:trHeight w:val="209"/>
        </w:trPr>
        <w:tc>
          <w:tcPr>
            <w:tcW w:w="1850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1070ABF" w14:textId="77777777" w:rsidR="006A01AB" w:rsidRPr="00974E7F" w:rsidRDefault="006A01AB" w:rsidP="00366F5E">
            <w:pPr>
              <w:rPr>
                <w:b/>
                <w:sz w:val="16"/>
              </w:rPr>
            </w:pPr>
          </w:p>
        </w:tc>
        <w:tc>
          <w:tcPr>
            <w:tcW w:w="3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00C8" w14:textId="77777777" w:rsidR="006A01AB" w:rsidRPr="00974E7F" w:rsidRDefault="006A01AB" w:rsidP="00366F5E">
            <w:pPr>
              <w:rPr>
                <w:b/>
                <w:sz w:val="16"/>
              </w:rPr>
            </w:pPr>
          </w:p>
        </w:tc>
        <w:tc>
          <w:tcPr>
            <w:tcW w:w="3960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9F66" w14:textId="77777777" w:rsidR="006A01AB" w:rsidRPr="00974E7F" w:rsidRDefault="006A01AB" w:rsidP="00366F5E">
            <w:pPr>
              <w:rPr>
                <w:b/>
                <w:sz w:val="16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005C782" w14:textId="77777777" w:rsidR="006A01AB" w:rsidRPr="00974E7F" w:rsidRDefault="006A01AB" w:rsidP="00366F5E">
            <w:pPr>
              <w:rPr>
                <w:b/>
                <w:sz w:val="16"/>
              </w:rPr>
            </w:pPr>
          </w:p>
        </w:tc>
      </w:tr>
      <w:tr w:rsidR="00974E7F" w:rsidRPr="00974E7F" w14:paraId="4B735946" w14:textId="77777777" w:rsidTr="006322F5">
        <w:trPr>
          <w:gridAfter w:val="1"/>
          <w:wAfter w:w="154" w:type="dxa"/>
          <w:trHeight w:val="121"/>
        </w:trPr>
        <w:tc>
          <w:tcPr>
            <w:tcW w:w="3348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09E2B63" w14:textId="77777777" w:rsidR="00366F5E" w:rsidRPr="00974E7F" w:rsidRDefault="00366F5E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USO DEL PREDIO</w:t>
            </w:r>
          </w:p>
          <w:p w14:paraId="1EF3387A" w14:textId="77777777" w:rsidR="00366F5E" w:rsidRPr="00974E7F" w:rsidRDefault="00366F5E" w:rsidP="00366F5E">
            <w:pPr>
              <w:rPr>
                <w:b/>
                <w:sz w:val="16"/>
              </w:rPr>
            </w:pPr>
          </w:p>
        </w:tc>
        <w:tc>
          <w:tcPr>
            <w:tcW w:w="414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CA6D0B" w14:textId="77777777" w:rsidR="00366F5E" w:rsidRPr="00974E7F" w:rsidRDefault="00366F5E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SERVICIOS PUBLICOS</w:t>
            </w:r>
          </w:p>
        </w:tc>
        <w:tc>
          <w:tcPr>
            <w:tcW w:w="34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7C63F33" w14:textId="77777777" w:rsidR="00366F5E" w:rsidRPr="00974E7F" w:rsidRDefault="00366F5E" w:rsidP="00366F5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CARACTERISTICAS DEL SUELO</w:t>
            </w:r>
          </w:p>
        </w:tc>
      </w:tr>
      <w:tr w:rsidR="00974E7F" w:rsidRPr="00974E7F" w14:paraId="18B44478" w14:textId="77777777" w:rsidTr="00F5698C">
        <w:trPr>
          <w:gridAfter w:val="1"/>
          <w:wAfter w:w="154" w:type="dxa"/>
          <w:trHeight w:val="567"/>
        </w:trPr>
        <w:tc>
          <w:tcPr>
            <w:tcW w:w="1728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2334B2CA" w14:textId="006F9412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HABITACIONAL</w:t>
            </w:r>
          </w:p>
          <w:p w14:paraId="37BBB97D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INDUSTRIAL</w:t>
            </w:r>
          </w:p>
          <w:p w14:paraId="37C7BC8A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AGRICOLA</w:t>
            </w:r>
          </w:p>
          <w:p w14:paraId="0498C298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OTRO, INDICAR</w:t>
            </w:r>
          </w:p>
        </w:tc>
        <w:tc>
          <w:tcPr>
            <w:tcW w:w="162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736DE721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COMERCIAL</w:t>
            </w:r>
          </w:p>
          <w:p w14:paraId="5A48D9BE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GANADERO</w:t>
            </w:r>
          </w:p>
          <w:p w14:paraId="37D6387F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BALDIO</w:t>
            </w:r>
          </w:p>
          <w:p w14:paraId="30423E3F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RECREACION</w:t>
            </w:r>
          </w:p>
          <w:p w14:paraId="785AD61E" w14:textId="77777777" w:rsidR="00D8637D" w:rsidRPr="00974E7F" w:rsidRDefault="00D8637D" w:rsidP="00366F5E">
            <w:pPr>
              <w:rPr>
                <w:b/>
                <w:sz w:val="14"/>
              </w:rPr>
            </w:pPr>
          </w:p>
          <w:p w14:paraId="4FD537EE" w14:textId="77777777" w:rsidR="00D8637D" w:rsidRPr="00974E7F" w:rsidRDefault="00D8637D" w:rsidP="00366F5E">
            <w:pPr>
              <w:rPr>
                <w:b/>
                <w:sz w:val="14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41CF8931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AGUA</w:t>
            </w:r>
          </w:p>
          <w:p w14:paraId="51CEED93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 LUZ</w:t>
            </w:r>
          </w:p>
          <w:p w14:paraId="0A7CF2E7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TELOFONO</w:t>
            </w:r>
          </w:p>
        </w:tc>
        <w:tc>
          <w:tcPr>
            <w:tcW w:w="1440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14:paraId="767F3ADE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BANQUETA</w:t>
            </w:r>
          </w:p>
          <w:p w14:paraId="0A024446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ALUMBRADO</w:t>
            </w:r>
          </w:p>
          <w:p w14:paraId="1401DB05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PAVIMENTO</w:t>
            </w:r>
          </w:p>
          <w:p w14:paraId="263BFB07" w14:textId="77777777" w:rsidR="00D8637D" w:rsidRPr="00974E7F" w:rsidRDefault="00D8637D" w:rsidP="00366F5E">
            <w:pPr>
              <w:rPr>
                <w:b/>
                <w:sz w:val="14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6619F576" w14:textId="77777777" w:rsidR="00366F5E" w:rsidRPr="00974E7F" w:rsidRDefault="00366F5E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DRENAJE</w:t>
            </w:r>
          </w:p>
          <w:p w14:paraId="0CEA995F" w14:textId="77777777" w:rsidR="00D8637D" w:rsidRPr="00974E7F" w:rsidRDefault="00366F5E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[    ]   TRANSPORTE</w:t>
            </w:r>
          </w:p>
        </w:tc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0A7B66" w14:textId="77777777" w:rsidR="00D8637D" w:rsidRPr="00974E7F" w:rsidRDefault="00DA3C99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_</w:t>
            </w:r>
            <w:r w:rsidR="00D8637D" w:rsidRPr="00974E7F">
              <w:rPr>
                <w:b/>
                <w:sz w:val="14"/>
              </w:rPr>
              <w:t>__%  INUNDABLE</w:t>
            </w:r>
          </w:p>
          <w:p w14:paraId="702CC022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_</w:t>
            </w:r>
            <w:r w:rsidR="00DA3C99" w:rsidRPr="00974E7F">
              <w:rPr>
                <w:b/>
                <w:sz w:val="14"/>
              </w:rPr>
              <w:t>_</w:t>
            </w:r>
            <w:r w:rsidRPr="00974E7F">
              <w:rPr>
                <w:b/>
                <w:sz w:val="14"/>
              </w:rPr>
              <w:t>_%  POPAL</w:t>
            </w:r>
          </w:p>
          <w:p w14:paraId="7FD3CE83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__</w:t>
            </w:r>
            <w:r w:rsidR="00DA3C99" w:rsidRPr="00974E7F">
              <w:rPr>
                <w:b/>
                <w:sz w:val="14"/>
              </w:rPr>
              <w:t>_</w:t>
            </w:r>
            <w:r w:rsidRPr="00974E7F">
              <w:rPr>
                <w:b/>
                <w:sz w:val="14"/>
              </w:rPr>
              <w:t>%  CULTIVABLE</w:t>
            </w:r>
          </w:p>
          <w:p w14:paraId="7BA662A9" w14:textId="77777777" w:rsidR="00D8637D" w:rsidRPr="00974E7F" w:rsidRDefault="00D8637D" w:rsidP="00366F5E">
            <w:pPr>
              <w:rPr>
                <w:b/>
                <w:sz w:val="1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923DCF7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_</w:t>
            </w:r>
            <w:r w:rsidR="00DA3C99" w:rsidRPr="00974E7F">
              <w:rPr>
                <w:b/>
                <w:sz w:val="14"/>
              </w:rPr>
              <w:t>_</w:t>
            </w:r>
            <w:r w:rsidRPr="00974E7F">
              <w:rPr>
                <w:b/>
                <w:sz w:val="14"/>
              </w:rPr>
              <w:t>_%  DESNIVEL</w:t>
            </w:r>
          </w:p>
          <w:p w14:paraId="2FE0B50A" w14:textId="77777777" w:rsidR="00D8637D" w:rsidRPr="00974E7F" w:rsidRDefault="00D8637D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__</w:t>
            </w:r>
            <w:r w:rsidR="00DA3C99" w:rsidRPr="00974E7F">
              <w:rPr>
                <w:b/>
                <w:sz w:val="14"/>
              </w:rPr>
              <w:t>_</w:t>
            </w:r>
            <w:r w:rsidRPr="00974E7F">
              <w:rPr>
                <w:b/>
                <w:sz w:val="14"/>
              </w:rPr>
              <w:t>%  INCULTIVABLE</w:t>
            </w:r>
          </w:p>
          <w:p w14:paraId="5A8E1B25" w14:textId="77777777" w:rsidR="00D8637D" w:rsidRPr="00974E7F" w:rsidRDefault="00211E47" w:rsidP="00366F5E">
            <w:pPr>
              <w:rPr>
                <w:b/>
                <w:sz w:val="14"/>
              </w:rPr>
            </w:pPr>
            <w:r w:rsidRPr="00974E7F">
              <w:rPr>
                <w:b/>
                <w:sz w:val="14"/>
              </w:rPr>
              <w:t>___%  OTROS NDICAR</w:t>
            </w:r>
          </w:p>
        </w:tc>
      </w:tr>
      <w:tr w:rsidR="00974E7F" w:rsidRPr="00974E7F" w14:paraId="76E929E7" w14:textId="77777777" w:rsidTr="00F5698C">
        <w:trPr>
          <w:gridAfter w:val="1"/>
          <w:wAfter w:w="154" w:type="dxa"/>
          <w:trHeight w:val="170"/>
        </w:trPr>
        <w:tc>
          <w:tcPr>
            <w:tcW w:w="17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6B363E5" w14:textId="77777777" w:rsidR="00D8637D" w:rsidRPr="00974E7F" w:rsidRDefault="00D8637D" w:rsidP="00366F5E">
            <w:pPr>
              <w:rPr>
                <w:b/>
                <w:sz w:val="14"/>
              </w:rPr>
            </w:pPr>
          </w:p>
        </w:tc>
        <w:tc>
          <w:tcPr>
            <w:tcW w:w="162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B0C19CA" w14:textId="77777777" w:rsidR="00D8637D" w:rsidRPr="00974E7F" w:rsidRDefault="00D8637D" w:rsidP="00366F5E">
            <w:pPr>
              <w:rPr>
                <w:b/>
                <w:sz w:val="14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A462CCD" w14:textId="77777777" w:rsidR="00D8637D" w:rsidRPr="00974E7F" w:rsidRDefault="00D8637D" w:rsidP="00366F5E">
            <w:pPr>
              <w:rPr>
                <w:b/>
                <w:sz w:val="14"/>
              </w:rPr>
            </w:pPr>
          </w:p>
        </w:tc>
        <w:tc>
          <w:tcPr>
            <w:tcW w:w="144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14:paraId="5131AD2E" w14:textId="77777777" w:rsidR="00D8637D" w:rsidRPr="00974E7F" w:rsidRDefault="00D8637D" w:rsidP="00366F5E">
            <w:pPr>
              <w:rPr>
                <w:b/>
                <w:sz w:val="14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</w:tcPr>
          <w:p w14:paraId="79CDAF73" w14:textId="77777777" w:rsidR="00D8637D" w:rsidRPr="00974E7F" w:rsidRDefault="00D8637D" w:rsidP="00366F5E">
            <w:pPr>
              <w:rPr>
                <w:b/>
                <w:sz w:val="14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D0C4A3" w14:textId="175BD97D" w:rsidR="00D8637D" w:rsidRPr="00974E7F" w:rsidRDefault="00C4371E" w:rsidP="00366F5E">
            <w:pPr>
              <w:rPr>
                <w:b/>
                <w:sz w:val="14"/>
              </w:rPr>
            </w:pPr>
            <w:r w:rsidRPr="00974E7F"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255943" wp14:editId="2BA3B9CE">
                      <wp:simplePos x="0" y="0"/>
                      <wp:positionH relativeFrom="column">
                        <wp:posOffset>-371475</wp:posOffset>
                      </wp:positionH>
                      <wp:positionV relativeFrom="paragraph">
                        <wp:posOffset>189230</wp:posOffset>
                      </wp:positionV>
                      <wp:extent cx="2552700" cy="281305"/>
                      <wp:effectExtent l="3175" t="2540" r="0" b="1905"/>
                      <wp:wrapNone/>
                      <wp:docPr id="8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0" cy="281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77E73F" w14:textId="77777777" w:rsidR="00666FC8" w:rsidRPr="00181FF4" w:rsidRDefault="00666FC8" w:rsidP="00666FC8">
                                  <w:pPr>
                                    <w:jc w:val="right"/>
                                    <w:rPr>
                                      <w:b/>
                                      <w:color w:val="FF0000"/>
                                      <w:spacing w:val="30"/>
                                      <w:sz w:val="20"/>
                                    </w:rPr>
                                  </w:pPr>
                                  <w:r w:rsidRPr="00181FF4">
                                    <w:rPr>
                                      <w:b/>
                                      <w:color w:val="FF0000"/>
                                      <w:spacing w:val="30"/>
                                      <w:sz w:val="14"/>
                                    </w:rPr>
                                    <w:t>Continúa al reverso de la hoja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55943" id="Text Box 42" o:spid="_x0000_s1027" type="#_x0000_t202" style="position:absolute;margin-left:-29.25pt;margin-top:14.9pt;width:201pt;height:2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N5tw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" filled="f" stroked="f">
                      <v:textbox>
                        <w:txbxContent>
                          <w:p w14:paraId="5F77E73F" w14:textId="77777777" w:rsidR="00666FC8" w:rsidRPr="00181FF4" w:rsidRDefault="00666FC8" w:rsidP="00666FC8">
                            <w:pPr>
                              <w:jc w:val="right"/>
                              <w:rPr>
                                <w:b/>
                                <w:color w:val="FF0000"/>
                                <w:spacing w:val="30"/>
                                <w:sz w:val="20"/>
                              </w:rPr>
                            </w:pPr>
                            <w:r w:rsidRPr="00181FF4">
                              <w:rPr>
                                <w:b/>
                                <w:color w:val="FF0000"/>
                                <w:spacing w:val="30"/>
                                <w:sz w:val="14"/>
                              </w:rPr>
                              <w:t>Continúa al reverso de la hoja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E1496C6" w14:textId="77777777" w:rsidR="00D8637D" w:rsidRPr="00974E7F" w:rsidRDefault="00D8637D" w:rsidP="00366F5E">
            <w:pPr>
              <w:rPr>
                <w:b/>
                <w:sz w:val="14"/>
              </w:rPr>
            </w:pPr>
          </w:p>
        </w:tc>
      </w:tr>
    </w:tbl>
    <w:p w14:paraId="258C7DF9" w14:textId="3E0498EB" w:rsidR="00666FC8" w:rsidRPr="00974E7F" w:rsidRDefault="00802551" w:rsidP="00666FC8">
      <w:pPr>
        <w:jc w:val="right"/>
        <w:rPr>
          <w:b/>
          <w:spacing w:val="30"/>
          <w:sz w:val="12"/>
        </w:rPr>
      </w:pPr>
      <w:ins w:id="0" w:author="Victor Moreno Velasco" w:date="2023-06-14T16:12:00Z">
        <w:r w:rsidRPr="00974E7F">
          <w:rPr>
            <w:b/>
            <w:noProof/>
            <w:sz w:val="32"/>
            <w:rPrChange w:id="1" w:author="Unknown">
              <w:rPr>
                <w:noProof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95104" behindDoc="0" locked="0" layoutInCell="1" allowOverlap="1" wp14:anchorId="658DEAA2" wp14:editId="40A3F0B4">
                  <wp:simplePos x="0" y="0"/>
                  <wp:positionH relativeFrom="column">
                    <wp:posOffset>1815228</wp:posOffset>
                  </wp:positionH>
                  <wp:positionV relativeFrom="paragraph">
                    <wp:posOffset>131101</wp:posOffset>
                  </wp:positionV>
                  <wp:extent cx="3094355" cy="728345"/>
                  <wp:effectExtent l="0" t="0" r="0" b="0"/>
                  <wp:wrapNone/>
                  <wp:docPr id="17" name="Text Box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9435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CECCC" w14:textId="77777777" w:rsidR="00F54A83" w:rsidRPr="00974E7F" w:rsidRDefault="00F54A83" w:rsidP="00F54A83">
                              <w:pPr>
                                <w:jc w:val="center"/>
                                <w:rPr>
                                  <w:spacing w:val="40"/>
                                  <w:sz w:val="24"/>
                                </w:rPr>
                              </w:pPr>
                              <w:r w:rsidRPr="00974E7F">
                                <w:rPr>
                                  <w:b/>
                                  <w:spacing w:val="40"/>
                                  <w:sz w:val="36"/>
                                </w:rPr>
                                <w:t>MANIFESTACIÓN CATASTRAL</w:t>
                              </w:r>
                              <w:r>
                                <w:rPr>
                                  <w:b/>
                                  <w:spacing w:val="40"/>
                                  <w:sz w:val="36"/>
                                </w:rPr>
                                <w:t xml:space="preserve"> </w:t>
                              </w:r>
                              <w:r w:rsidRPr="00974E7F">
                                <w:rPr>
                                  <w:b/>
                                  <w:spacing w:val="40"/>
                                  <w:sz w:val="36"/>
                                </w:rPr>
                                <w:t>ÚNICA</w:t>
                              </w:r>
                            </w:p>
                            <w:p w14:paraId="6FD52998" w14:textId="77777777" w:rsidR="00F54A83" w:rsidRPr="002D5A4D" w:rsidRDefault="00F54A83" w:rsidP="00F54A83">
                              <w:pPr>
                                <w:rPr>
                                  <w:color w:val="1F497D" w:themeColor="text2"/>
                                  <w:sz w:val="24"/>
                                </w:rPr>
                              </w:pPr>
                            </w:p>
                            <w:tbl>
                              <w:tblPr>
                                <w:tblStyle w:val="Tablaconcuadrcula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21"/>
                                <w:gridCol w:w="1954"/>
                              </w:tblGrid>
                              <w:tr w:rsidR="00F54A83" w:rsidRPr="002D5A4D" w14:paraId="2664BFCF" w14:textId="77777777" w:rsidTr="006F545F">
                                <w:trPr>
                                  <w:trHeight w:val="264"/>
                                </w:trPr>
                                <w:tc>
                                  <w:tcPr>
                                    <w:tcW w:w="3708" w:type="dxa"/>
                                  </w:tcPr>
                                  <w:p w14:paraId="5FA9A41A" w14:textId="77777777" w:rsidR="00F54A83" w:rsidRPr="002D5A4D" w:rsidRDefault="00F54A83" w:rsidP="006F545F">
                                    <w:pPr>
                                      <w:rPr>
                                        <w:b/>
                                        <w:color w:val="1F497D" w:themeColor="text2"/>
                                      </w:rPr>
                                    </w:pPr>
                                    <w:r w:rsidRPr="002D5A4D">
                                      <w:rPr>
                                        <w:b/>
                                        <w:color w:val="1F497D" w:themeColor="text2"/>
                                      </w:rPr>
                                      <w:t>FECHA :  25/08/2009</w:t>
                                    </w:r>
                                  </w:p>
                                </w:tc>
                                <w:tc>
                                  <w:tcPr>
                                    <w:tcW w:w="2700" w:type="dxa"/>
                                  </w:tcPr>
                                  <w:p w14:paraId="0A096B44" w14:textId="77777777" w:rsidR="00F54A83" w:rsidRPr="002D5A4D" w:rsidRDefault="00F54A83" w:rsidP="006F545F">
                                    <w:pPr>
                                      <w:rPr>
                                        <w:b/>
                                        <w:color w:val="1F497D" w:themeColor="text2"/>
                                      </w:rPr>
                                    </w:pPr>
                                    <w:r w:rsidRPr="002D5A4D">
                                      <w:rPr>
                                        <w:b/>
                                        <w:color w:val="1F497D" w:themeColor="text2"/>
                                      </w:rPr>
                                      <w:t>CUENTA No. :</w:t>
                                    </w:r>
                                  </w:p>
                                </w:tc>
                              </w:tr>
                              <w:tr w:rsidR="00F54A83" w:rsidRPr="002D5A4D" w14:paraId="4120E260" w14:textId="77777777" w:rsidTr="006F545F">
                                <w:trPr>
                                  <w:trHeight w:val="264"/>
                                </w:trPr>
                                <w:tc>
                                  <w:tcPr>
                                    <w:tcW w:w="3708" w:type="dxa"/>
                                  </w:tcPr>
                                  <w:p w14:paraId="021F3335" w14:textId="77777777" w:rsidR="00F54A83" w:rsidRPr="002D5A4D" w:rsidRDefault="00F54A83" w:rsidP="006F545F">
                                    <w:pPr>
                                      <w:rPr>
                                        <w:b/>
                                        <w:color w:val="1F497D" w:themeColor="text2"/>
                                      </w:rPr>
                                    </w:pPr>
                                    <w:r w:rsidRPr="002D5A4D">
                                      <w:rPr>
                                        <w:b/>
                                        <w:color w:val="1F497D" w:themeColor="text2"/>
                                      </w:rPr>
                                      <w:t>MOVIMIENTO :</w:t>
                                    </w:r>
                                  </w:p>
                                </w:tc>
                                <w:tc>
                                  <w:tcPr>
                                    <w:tcW w:w="2700" w:type="dxa"/>
                                  </w:tcPr>
                                  <w:p w14:paraId="01FC24EA" w14:textId="77777777" w:rsidR="00F54A83" w:rsidRPr="002D5A4D" w:rsidRDefault="00F54A83" w:rsidP="006F545F">
                                    <w:pPr>
                                      <w:rPr>
                                        <w:b/>
                                        <w:color w:val="1F497D" w:themeColor="text2"/>
                                      </w:rPr>
                                    </w:pPr>
                                    <w:r w:rsidRPr="002D5A4D">
                                      <w:rPr>
                                        <w:b/>
                                        <w:color w:val="1F497D" w:themeColor="text2"/>
                                      </w:rPr>
                                      <w:t>CLAVE CAT.  :</w:t>
                                    </w:r>
                                  </w:p>
                                </w:tc>
                              </w:tr>
                              <w:tr w:rsidR="00F54A83" w:rsidRPr="002D5A4D" w14:paraId="6E0BBCA0" w14:textId="77777777" w:rsidTr="006F545F">
                                <w:trPr>
                                  <w:trHeight w:val="264"/>
                                </w:trPr>
                                <w:tc>
                                  <w:tcPr>
                                    <w:tcW w:w="3708" w:type="dxa"/>
                                  </w:tcPr>
                                  <w:p w14:paraId="259964A6" w14:textId="77777777" w:rsidR="00F54A83" w:rsidRPr="002D5A4D" w:rsidRDefault="00F54A83" w:rsidP="006F545F">
                                    <w:pPr>
                                      <w:rPr>
                                        <w:b/>
                                        <w:color w:val="1F497D" w:themeColor="text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00" w:type="dxa"/>
                                  </w:tcPr>
                                  <w:p w14:paraId="08B6F618" w14:textId="77777777" w:rsidR="00F54A83" w:rsidRPr="002D5A4D" w:rsidRDefault="00F54A83" w:rsidP="006F545F">
                                    <w:pPr>
                                      <w:rPr>
                                        <w:b/>
                                        <w:color w:val="1F497D" w:themeColor="text2"/>
                                      </w:rPr>
                                    </w:pPr>
                                    <w:r w:rsidRPr="002D5A4D">
                                      <w:rPr>
                                        <w:b/>
                                        <w:color w:val="1F497D" w:themeColor="text2"/>
                                      </w:rPr>
                                      <w:t>CTA. AFECTADA :</w:t>
                                    </w:r>
                                  </w:p>
                                </w:tc>
                              </w:tr>
                              <w:tr w:rsidR="00F54A83" w:rsidRPr="002D5A4D" w14:paraId="63E9B075" w14:textId="77777777" w:rsidTr="006F545F">
                                <w:trPr>
                                  <w:trHeight w:val="264"/>
                                </w:trPr>
                                <w:tc>
                                  <w:tcPr>
                                    <w:tcW w:w="3708" w:type="dxa"/>
                                  </w:tcPr>
                                  <w:p w14:paraId="53503205" w14:textId="77777777" w:rsidR="00F54A83" w:rsidRPr="002D5A4D" w:rsidRDefault="00F54A83" w:rsidP="006F545F">
                                    <w:pPr>
                                      <w:rPr>
                                        <w:b/>
                                        <w:color w:val="1F497D" w:themeColor="text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00" w:type="dxa"/>
                                  </w:tcPr>
                                  <w:p w14:paraId="469BD93C" w14:textId="77777777" w:rsidR="00F54A83" w:rsidRPr="002D5A4D" w:rsidRDefault="00F54A83" w:rsidP="006F545F">
                                    <w:pPr>
                                      <w:rPr>
                                        <w:b/>
                                        <w:color w:val="1F497D" w:themeColor="text2"/>
                                      </w:rPr>
                                    </w:pPr>
                                    <w:r w:rsidRPr="002D5A4D">
                                      <w:rPr>
                                        <w:b/>
                                        <w:color w:val="1F497D" w:themeColor="text2"/>
                                      </w:rPr>
                                      <w:t>MEMO No. :</w:t>
                                    </w:r>
                                  </w:p>
                                </w:tc>
                              </w:tr>
                              <w:tr w:rsidR="00F54A83" w:rsidRPr="002D5A4D" w14:paraId="6F29ED1F" w14:textId="77777777" w:rsidTr="006F545F">
                                <w:trPr>
                                  <w:trHeight w:val="264"/>
                                </w:trPr>
                                <w:tc>
                                  <w:tcPr>
                                    <w:tcW w:w="3708" w:type="dxa"/>
                                  </w:tcPr>
                                  <w:p w14:paraId="1723544B" w14:textId="77777777" w:rsidR="00F54A83" w:rsidRPr="002D5A4D" w:rsidRDefault="00F54A83" w:rsidP="006F545F">
                                    <w:pPr>
                                      <w:rPr>
                                        <w:b/>
                                        <w:color w:val="1F497D" w:themeColor="text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00" w:type="dxa"/>
                                  </w:tcPr>
                                  <w:p w14:paraId="41658847" w14:textId="77777777" w:rsidR="00F54A83" w:rsidRPr="002D5A4D" w:rsidRDefault="00F54A83" w:rsidP="006F545F">
                                    <w:pPr>
                                      <w:rPr>
                                        <w:b/>
                                        <w:color w:val="1F497D" w:themeColor="text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7ABC97" w14:textId="77777777" w:rsidR="00F54A83" w:rsidRPr="002D5A4D" w:rsidRDefault="00F54A83" w:rsidP="00F54A83">
                              <w:pPr>
                                <w:jc w:val="center"/>
                                <w:rPr>
                                  <w:color w:val="1F497D" w:themeColor="text2"/>
                                  <w:sz w:val="24"/>
                                </w:rPr>
                              </w:pPr>
                              <w:r w:rsidRPr="002D5A4D">
                                <w:rPr>
                                  <w:b/>
                                  <w:color w:val="1F497D" w:themeColor="text2"/>
                                  <w:sz w:val="36"/>
                                </w:rPr>
                                <w:t xml:space="preserve"> MANIFESTACION 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58DEAA2" id="Text Box 37" o:spid="_x0000_s1028" type="#_x0000_t202" style="position:absolute;left:0;text-align:left;margin-left:142.95pt;margin-top:10.3pt;width:243.65pt;height:57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SIug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" filled="f" stroked="f">
                  <v:textbox>
                    <w:txbxContent>
                      <w:p w14:paraId="49BCECCC" w14:textId="77777777" w:rsidR="00F54A83" w:rsidRPr="00974E7F" w:rsidRDefault="00F54A83" w:rsidP="00F54A83">
                        <w:pPr>
                          <w:jc w:val="center"/>
                          <w:rPr>
                            <w:spacing w:val="40"/>
                            <w:sz w:val="24"/>
                          </w:rPr>
                        </w:pPr>
                        <w:r w:rsidRPr="00974E7F">
                          <w:rPr>
                            <w:b/>
                            <w:spacing w:val="40"/>
                            <w:sz w:val="36"/>
                          </w:rPr>
                          <w:t>MANIFESTACIÓN CATASTRAL</w:t>
                        </w:r>
                        <w:r>
                          <w:rPr>
                            <w:b/>
                            <w:spacing w:val="40"/>
                            <w:sz w:val="36"/>
                          </w:rPr>
                          <w:t xml:space="preserve"> </w:t>
                        </w:r>
                        <w:r w:rsidRPr="00974E7F">
                          <w:rPr>
                            <w:b/>
                            <w:spacing w:val="40"/>
                            <w:sz w:val="36"/>
                          </w:rPr>
                          <w:t>ÚNICA</w:t>
                        </w:r>
                      </w:p>
                      <w:p w14:paraId="6FD52998" w14:textId="77777777" w:rsidR="00F54A83" w:rsidRPr="002D5A4D" w:rsidRDefault="00F54A83" w:rsidP="00F54A83">
                        <w:pPr>
                          <w:rPr>
                            <w:color w:val="1F497D" w:themeColor="text2"/>
                            <w:sz w:val="24"/>
                          </w:rPr>
                        </w:pPr>
                      </w:p>
                      <w:tbl>
                        <w:tblPr>
                          <w:tblStyle w:val="Tablaconcuadrcula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2621"/>
                          <w:gridCol w:w="1954"/>
                        </w:tblGrid>
                        <w:tr w:rsidR="00F54A83" w:rsidRPr="002D5A4D" w14:paraId="2664BFCF" w14:textId="77777777" w:rsidTr="006F545F">
                          <w:trPr>
                            <w:trHeight w:val="264"/>
                          </w:trPr>
                          <w:tc>
                            <w:tcPr>
                              <w:tcW w:w="3708" w:type="dxa"/>
                            </w:tcPr>
                            <w:p w14:paraId="5FA9A41A" w14:textId="77777777" w:rsidR="00F54A83" w:rsidRPr="002D5A4D" w:rsidRDefault="00F54A83" w:rsidP="006F545F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2D5A4D">
                                <w:rPr>
                                  <w:b/>
                                  <w:color w:val="1F497D" w:themeColor="text2"/>
                                </w:rPr>
                                <w:t>FECHA :  25/08/2009</w:t>
                              </w:r>
                            </w:p>
                          </w:tc>
                          <w:tc>
                            <w:tcPr>
                              <w:tcW w:w="2700" w:type="dxa"/>
                            </w:tcPr>
                            <w:p w14:paraId="0A096B44" w14:textId="77777777" w:rsidR="00F54A83" w:rsidRPr="002D5A4D" w:rsidRDefault="00F54A83" w:rsidP="006F545F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2D5A4D">
                                <w:rPr>
                                  <w:b/>
                                  <w:color w:val="1F497D" w:themeColor="text2"/>
                                </w:rPr>
                                <w:t>CUENTA No. :</w:t>
                              </w:r>
                            </w:p>
                          </w:tc>
                        </w:tr>
                        <w:tr w:rsidR="00F54A83" w:rsidRPr="002D5A4D" w14:paraId="4120E260" w14:textId="77777777" w:rsidTr="006F545F">
                          <w:trPr>
                            <w:trHeight w:val="264"/>
                          </w:trPr>
                          <w:tc>
                            <w:tcPr>
                              <w:tcW w:w="3708" w:type="dxa"/>
                            </w:tcPr>
                            <w:p w14:paraId="021F3335" w14:textId="77777777" w:rsidR="00F54A83" w:rsidRPr="002D5A4D" w:rsidRDefault="00F54A83" w:rsidP="006F545F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2D5A4D">
                                <w:rPr>
                                  <w:b/>
                                  <w:color w:val="1F497D" w:themeColor="text2"/>
                                </w:rPr>
                                <w:t>MOVIMIENTO :</w:t>
                              </w:r>
                            </w:p>
                          </w:tc>
                          <w:tc>
                            <w:tcPr>
                              <w:tcW w:w="2700" w:type="dxa"/>
                            </w:tcPr>
                            <w:p w14:paraId="01FC24EA" w14:textId="77777777" w:rsidR="00F54A83" w:rsidRPr="002D5A4D" w:rsidRDefault="00F54A83" w:rsidP="006F545F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2D5A4D">
                                <w:rPr>
                                  <w:b/>
                                  <w:color w:val="1F497D" w:themeColor="text2"/>
                                </w:rPr>
                                <w:t>CLAVE CAT.  :</w:t>
                              </w:r>
                            </w:p>
                          </w:tc>
                        </w:tr>
                        <w:tr w:rsidR="00F54A83" w:rsidRPr="002D5A4D" w14:paraId="6E0BBCA0" w14:textId="77777777" w:rsidTr="006F545F">
                          <w:trPr>
                            <w:trHeight w:val="264"/>
                          </w:trPr>
                          <w:tc>
                            <w:tcPr>
                              <w:tcW w:w="3708" w:type="dxa"/>
                            </w:tcPr>
                            <w:p w14:paraId="259964A6" w14:textId="77777777" w:rsidR="00F54A83" w:rsidRPr="002D5A4D" w:rsidRDefault="00F54A83" w:rsidP="006F545F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</w:p>
                          </w:tc>
                          <w:tc>
                            <w:tcPr>
                              <w:tcW w:w="2700" w:type="dxa"/>
                            </w:tcPr>
                            <w:p w14:paraId="08B6F618" w14:textId="77777777" w:rsidR="00F54A83" w:rsidRPr="002D5A4D" w:rsidRDefault="00F54A83" w:rsidP="006F545F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2D5A4D">
                                <w:rPr>
                                  <w:b/>
                                  <w:color w:val="1F497D" w:themeColor="text2"/>
                                </w:rPr>
                                <w:t>CTA. AFECTADA :</w:t>
                              </w:r>
                            </w:p>
                          </w:tc>
                        </w:tr>
                        <w:tr w:rsidR="00F54A83" w:rsidRPr="002D5A4D" w14:paraId="63E9B075" w14:textId="77777777" w:rsidTr="006F545F">
                          <w:trPr>
                            <w:trHeight w:val="264"/>
                          </w:trPr>
                          <w:tc>
                            <w:tcPr>
                              <w:tcW w:w="3708" w:type="dxa"/>
                            </w:tcPr>
                            <w:p w14:paraId="53503205" w14:textId="77777777" w:rsidR="00F54A83" w:rsidRPr="002D5A4D" w:rsidRDefault="00F54A83" w:rsidP="006F545F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</w:p>
                          </w:tc>
                          <w:tc>
                            <w:tcPr>
                              <w:tcW w:w="2700" w:type="dxa"/>
                            </w:tcPr>
                            <w:p w14:paraId="469BD93C" w14:textId="77777777" w:rsidR="00F54A83" w:rsidRPr="002D5A4D" w:rsidRDefault="00F54A83" w:rsidP="006F545F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2D5A4D">
                                <w:rPr>
                                  <w:b/>
                                  <w:color w:val="1F497D" w:themeColor="text2"/>
                                </w:rPr>
                                <w:t>MEMO No. :</w:t>
                              </w:r>
                            </w:p>
                          </w:tc>
                        </w:tr>
                        <w:tr w:rsidR="00F54A83" w:rsidRPr="002D5A4D" w14:paraId="6F29ED1F" w14:textId="77777777" w:rsidTr="006F545F">
                          <w:trPr>
                            <w:trHeight w:val="264"/>
                          </w:trPr>
                          <w:tc>
                            <w:tcPr>
                              <w:tcW w:w="3708" w:type="dxa"/>
                            </w:tcPr>
                            <w:p w14:paraId="1723544B" w14:textId="77777777" w:rsidR="00F54A83" w:rsidRPr="002D5A4D" w:rsidRDefault="00F54A83" w:rsidP="006F545F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</w:p>
                          </w:tc>
                          <w:tc>
                            <w:tcPr>
                              <w:tcW w:w="2700" w:type="dxa"/>
                            </w:tcPr>
                            <w:p w14:paraId="41658847" w14:textId="77777777" w:rsidR="00F54A83" w:rsidRPr="002D5A4D" w:rsidRDefault="00F54A83" w:rsidP="006F545F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</w:p>
                          </w:tc>
                        </w:tr>
                      </w:tbl>
                      <w:p w14:paraId="367ABC97" w14:textId="77777777" w:rsidR="00F54A83" w:rsidRPr="002D5A4D" w:rsidRDefault="00F54A83" w:rsidP="00F54A83">
                        <w:pPr>
                          <w:jc w:val="center"/>
                          <w:rPr>
                            <w:color w:val="1F497D" w:themeColor="text2"/>
                            <w:sz w:val="24"/>
                          </w:rPr>
                        </w:pPr>
                        <w:r w:rsidRPr="002D5A4D">
                          <w:rPr>
                            <w:b/>
                            <w:color w:val="1F497D" w:themeColor="text2"/>
                            <w:sz w:val="36"/>
                          </w:rPr>
                          <w:t xml:space="preserve"> MANIFESTACION  CATASTRAL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  <w:del w:id="2" w:author="Victor Moreno Velasco" w:date="2023-06-14T16:12:00Z">
        <w:r w:rsidR="00F54A83" w:rsidRPr="00974E7F" w:rsidDel="00F54A83">
          <w:rPr>
            <w:b/>
            <w:noProof/>
            <w:sz w:val="32"/>
            <w:rPrChange w:id="3" w:author="Unknown">
              <w:rPr>
                <w:noProof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277A686" wp14:editId="3C0FFC08">
                  <wp:simplePos x="0" y="0"/>
                  <wp:positionH relativeFrom="column">
                    <wp:posOffset>2422733</wp:posOffset>
                  </wp:positionH>
                  <wp:positionV relativeFrom="paragraph">
                    <wp:posOffset>3667843</wp:posOffset>
                  </wp:positionV>
                  <wp:extent cx="3094355" cy="2538101"/>
                  <wp:effectExtent l="0" t="0" r="0" b="0"/>
                  <wp:wrapNone/>
                  <wp:docPr id="7" name="Text Box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94355" cy="253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795F9" w14:textId="77777777" w:rsidR="006562B7" w:rsidRPr="002D5A4D" w:rsidRDefault="006562B7">
                              <w:pPr>
                                <w:rPr>
                                  <w:color w:val="1F497D" w:themeColor="text2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277A686" id="_x0000_s1029" type="#_x0000_t202" style="position:absolute;left:0;text-align:left;margin-left:190.75pt;margin-top:288.8pt;width:243.65pt;height:19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L6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ZxgJ2kGJHtneoDu5R5OZTc/Q6xS0HnrQM3t4hzK7UHV/L8vvGgm5bKjYsFul5NAwWoF7of3pX3wd&#10;cbQFWQ+fZAV26NZIB7SvVWdzB9lAgA5lejqVxvpSwuMkSMgkjjEqQRbFk3kYjDZo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" filled="f" stroked="f">
                  <v:textbox>
                    <w:txbxContent>
                      <w:p w14:paraId="5A8795F9" w14:textId="77777777" w:rsidR="006562B7" w:rsidRPr="002D5A4D" w:rsidRDefault="006562B7">
                        <w:pPr>
                          <w:rPr>
                            <w:color w:val="1F497D" w:themeColor="text2"/>
                            <w:sz w:val="24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del>
      <w:r w:rsidR="00CD216D" w:rsidRPr="00974E7F">
        <w:rPr>
          <w:b/>
          <w:sz w:val="32"/>
        </w:rPr>
        <w:br w:type="page"/>
      </w:r>
    </w:p>
    <w:tbl>
      <w:tblPr>
        <w:tblStyle w:val="Tablaconcuadrcula"/>
        <w:tblpPr w:leftFromText="141" w:rightFromText="141" w:vertAnchor="page" w:horzAnchor="margin" w:tblpY="628"/>
        <w:tblW w:w="5075" w:type="pct"/>
        <w:tblLayout w:type="fixed"/>
        <w:tblLook w:val="04A0" w:firstRow="1" w:lastRow="0" w:firstColumn="1" w:lastColumn="0" w:noHBand="0" w:noVBand="1"/>
      </w:tblPr>
      <w:tblGrid>
        <w:gridCol w:w="1619"/>
        <w:gridCol w:w="1274"/>
        <w:gridCol w:w="1403"/>
        <w:gridCol w:w="508"/>
        <w:gridCol w:w="593"/>
        <w:gridCol w:w="67"/>
        <w:gridCol w:w="169"/>
        <w:gridCol w:w="1709"/>
        <w:gridCol w:w="258"/>
        <w:gridCol w:w="878"/>
        <w:gridCol w:w="1241"/>
        <w:gridCol w:w="947"/>
        <w:gridCol w:w="87"/>
        <w:gridCol w:w="385"/>
      </w:tblGrid>
      <w:tr w:rsidR="00974E7F" w:rsidRPr="00974E7F" w14:paraId="6447463D" w14:textId="77777777" w:rsidTr="00974E7F">
        <w:trPr>
          <w:gridAfter w:val="1"/>
          <w:wAfter w:w="173" w:type="pct"/>
          <w:trHeight w:val="367"/>
        </w:trPr>
        <w:tc>
          <w:tcPr>
            <w:tcW w:w="4827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54E3F009" w14:textId="68A75954" w:rsidR="009807C2" w:rsidRDefault="009807C2" w:rsidP="00F01D2E">
            <w:pPr>
              <w:rPr>
                <w:rStyle w:val="Referenciaintensa"/>
                <w:color w:val="auto"/>
                <w:sz w:val="24"/>
                <w:u w:val="none"/>
              </w:rPr>
            </w:pPr>
            <w:r w:rsidRPr="00974E7F">
              <w:rPr>
                <w:rStyle w:val="Referenciaintensa"/>
                <w:color w:val="auto"/>
                <w:sz w:val="24"/>
                <w:u w:val="none"/>
              </w:rPr>
              <w:lastRenderedPageBreak/>
              <w:t>DATOS DE LA CONSTRUCCION</w:t>
            </w:r>
          </w:p>
          <w:p w14:paraId="5BC2C9A7" w14:textId="72A15DF5" w:rsidR="00170D71" w:rsidRDefault="00170D71" w:rsidP="00F01D2E">
            <w:pPr>
              <w:rPr>
                <w:rStyle w:val="Referenciaintensa"/>
                <w:color w:val="auto"/>
                <w:sz w:val="24"/>
                <w:u w:val="none"/>
              </w:rPr>
            </w:pPr>
          </w:p>
          <w:tbl>
            <w:tblPr>
              <w:tblStyle w:val="Tablaconcuadrcula"/>
              <w:tblW w:w="10540" w:type="dxa"/>
              <w:tblLayout w:type="fixed"/>
              <w:tblLook w:val="04A0" w:firstRow="1" w:lastRow="0" w:firstColumn="1" w:lastColumn="0" w:noHBand="0" w:noVBand="1"/>
            </w:tblPr>
            <w:tblGrid>
              <w:gridCol w:w="446"/>
              <w:gridCol w:w="1277"/>
              <w:gridCol w:w="1925"/>
              <w:gridCol w:w="375"/>
              <w:gridCol w:w="556"/>
              <w:gridCol w:w="2775"/>
              <w:gridCol w:w="416"/>
              <w:gridCol w:w="2770"/>
            </w:tblGrid>
            <w:tr w:rsidR="001B5FDF" w14:paraId="61BAADA8" w14:textId="77777777" w:rsidTr="000D0E3F">
              <w:trPr>
                <w:gridAfter w:val="6"/>
                <w:wAfter w:w="8817" w:type="dxa"/>
                <w:trHeight w:val="195"/>
              </w:trPr>
              <w:tc>
                <w:tcPr>
                  <w:tcW w:w="1723" w:type="dxa"/>
                  <w:gridSpan w:val="2"/>
                </w:tcPr>
                <w:p w14:paraId="339E79FD" w14:textId="77777777" w:rsidR="001B5FDF" w:rsidRPr="007F68BB" w:rsidRDefault="001B5FDF" w:rsidP="001B5FDF">
                  <w:pPr>
                    <w:framePr w:hSpace="141" w:wrap="around" w:vAnchor="page" w:hAnchor="margin" w:y="628"/>
                  </w:pPr>
                  <w:r w:rsidRPr="007F68BB">
                    <w:t>CATEGORIA</w:t>
                  </w:r>
                  <w:r>
                    <w:t>:</w:t>
                  </w:r>
                </w:p>
              </w:tc>
            </w:tr>
            <w:tr w:rsidR="001B5FDF" w14:paraId="267B0694" w14:textId="77777777" w:rsidTr="000D0E3F">
              <w:trPr>
                <w:trHeight w:val="334"/>
              </w:trPr>
              <w:tc>
                <w:tcPr>
                  <w:tcW w:w="446" w:type="dxa"/>
                  <w:tcBorders>
                    <w:right w:val="nil"/>
                  </w:tcBorders>
                  <w:vAlign w:val="center"/>
                </w:tcPr>
                <w:p w14:paraId="51A50290" w14:textId="77777777" w:rsidR="001B5FDF" w:rsidRPr="00DA571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4"/>
                      <w:szCs w:val="4"/>
                    </w:rPr>
                  </w:pPr>
                  <w:r w:rsidRPr="00DA571A">
                    <w:rPr>
                      <w:noProof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711E3C8D" wp14:editId="3005E33C">
                            <wp:extent cx="144000" cy="144000"/>
                            <wp:effectExtent l="0" t="0" r="27940" b="27940"/>
                            <wp:docPr id="18" name="Rectángulo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6AC24CD" id="Rectángulo 1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02" w:type="dxa"/>
                  <w:gridSpan w:val="2"/>
                  <w:tcBorders>
                    <w:left w:val="nil"/>
                  </w:tcBorders>
                  <w:vAlign w:val="center"/>
                </w:tcPr>
                <w:p w14:paraId="426023CE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 w:rsidRPr="0078376A">
                    <w:rPr>
                      <w:sz w:val="16"/>
                      <w:szCs w:val="16"/>
                    </w:rPr>
                    <w:t>HABITACIONAL ANTIGUA ECONÓMICA</w:t>
                  </w:r>
                </w:p>
              </w:tc>
              <w:tc>
                <w:tcPr>
                  <w:tcW w:w="375" w:type="dxa"/>
                  <w:tcBorders>
                    <w:bottom w:val="single" w:sz="4" w:space="0" w:color="000000" w:themeColor="text1"/>
                    <w:right w:val="nil"/>
                  </w:tcBorders>
                  <w:vAlign w:val="center"/>
                </w:tcPr>
                <w:p w14:paraId="7D4A7956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  <w:r w:rsidRPr="0078376A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6CEB51EE" wp14:editId="1AB30F33">
                            <wp:extent cx="144000" cy="144000"/>
                            <wp:effectExtent l="0" t="0" r="27940" b="27940"/>
                            <wp:docPr id="11" name="Rectángulo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93E382E" id="Rectángulo 1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330" w:type="dxa"/>
                  <w:gridSpan w:val="2"/>
                  <w:tcBorders>
                    <w:left w:val="nil"/>
                    <w:bottom w:val="single" w:sz="4" w:space="0" w:color="000000" w:themeColor="text1"/>
                  </w:tcBorders>
                  <w:vAlign w:val="center"/>
                </w:tcPr>
                <w:p w14:paraId="2D1DE0D7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 w:rsidRPr="0078376A">
                    <w:rPr>
                      <w:sz w:val="16"/>
                      <w:szCs w:val="16"/>
                    </w:rPr>
                    <w:t>HABITACIONAL EDIFICIO INTERES SOCIAL</w:t>
                  </w:r>
                </w:p>
              </w:tc>
              <w:tc>
                <w:tcPr>
                  <w:tcW w:w="416" w:type="dxa"/>
                  <w:tcBorders>
                    <w:right w:val="nil"/>
                  </w:tcBorders>
                  <w:vAlign w:val="center"/>
                </w:tcPr>
                <w:p w14:paraId="6E4750AD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  <w:r w:rsidRPr="0078376A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625AD531" wp14:editId="51B1A572">
                            <wp:extent cx="144000" cy="144000"/>
                            <wp:effectExtent l="0" t="0" r="27940" b="27940"/>
                            <wp:docPr id="14" name="Rectángulo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16EF3DC" id="Rectángulo 1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70" w:type="dxa"/>
                  <w:tcBorders>
                    <w:left w:val="nil"/>
                  </w:tcBorders>
                  <w:vAlign w:val="center"/>
                </w:tcPr>
                <w:p w14:paraId="40EEDC02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 w:rsidRPr="0078376A">
                    <w:rPr>
                      <w:sz w:val="16"/>
                      <w:szCs w:val="16"/>
                    </w:rPr>
                    <w:t>HABITACIONAL MODERNA POPULAR</w:t>
                  </w:r>
                </w:p>
              </w:tc>
            </w:tr>
            <w:tr w:rsidR="001B5FDF" w14:paraId="14775E9B" w14:textId="77777777" w:rsidTr="000D0E3F">
              <w:trPr>
                <w:trHeight w:val="334"/>
              </w:trPr>
              <w:tc>
                <w:tcPr>
                  <w:tcW w:w="446" w:type="dxa"/>
                  <w:tcBorders>
                    <w:right w:val="nil"/>
                  </w:tcBorders>
                  <w:vAlign w:val="center"/>
                </w:tcPr>
                <w:p w14:paraId="58B82B0A" w14:textId="77777777" w:rsidR="001B5FDF" w:rsidRPr="00DA571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4"/>
                      <w:szCs w:val="4"/>
                    </w:rPr>
                  </w:pPr>
                  <w:r w:rsidRPr="00DA571A">
                    <w:rPr>
                      <w:noProof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2724EECA" wp14:editId="4EE99632">
                            <wp:extent cx="144000" cy="144000"/>
                            <wp:effectExtent l="0" t="0" r="27940" b="27940"/>
                            <wp:docPr id="21" name="Rectángulo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6C25A8B" id="Rectángulo 2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02" w:type="dxa"/>
                  <w:gridSpan w:val="2"/>
                  <w:tcBorders>
                    <w:left w:val="nil"/>
                  </w:tcBorders>
                  <w:vAlign w:val="center"/>
                </w:tcPr>
                <w:p w14:paraId="2C57FF38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 w:rsidRPr="0078376A">
                    <w:rPr>
                      <w:sz w:val="16"/>
                      <w:szCs w:val="16"/>
                    </w:rPr>
                    <w:t>HABITACIONAL ANTIGUA MEDIA</w:t>
                  </w:r>
                </w:p>
              </w:tc>
              <w:tc>
                <w:tcPr>
                  <w:tcW w:w="375" w:type="dxa"/>
                  <w:tcBorders>
                    <w:bottom w:val="single" w:sz="4" w:space="0" w:color="000000" w:themeColor="text1"/>
                    <w:right w:val="nil"/>
                  </w:tcBorders>
                  <w:vAlign w:val="center"/>
                </w:tcPr>
                <w:p w14:paraId="46E6BFFD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  <w:r w:rsidRPr="0078376A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7233DBB2" wp14:editId="4A802C35">
                            <wp:extent cx="144000" cy="144000"/>
                            <wp:effectExtent l="0" t="0" r="27940" b="27940"/>
                            <wp:docPr id="22" name="Rectángulo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CEFF8A0" id="Rectángulo 2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330" w:type="dxa"/>
                  <w:gridSpan w:val="2"/>
                  <w:tcBorders>
                    <w:left w:val="nil"/>
                    <w:bottom w:val="single" w:sz="4" w:space="0" w:color="000000" w:themeColor="text1"/>
                  </w:tcBorders>
                  <w:vAlign w:val="center"/>
                </w:tcPr>
                <w:p w14:paraId="1D60330A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 w:rsidRPr="0078376A">
                    <w:rPr>
                      <w:sz w:val="16"/>
                      <w:szCs w:val="16"/>
                    </w:rPr>
                    <w:t>HABITACIONAL EDIFICIO MEDIA</w:t>
                  </w:r>
                </w:p>
              </w:tc>
              <w:tc>
                <w:tcPr>
                  <w:tcW w:w="416" w:type="dxa"/>
                  <w:tcBorders>
                    <w:right w:val="nil"/>
                  </w:tcBorders>
                  <w:vAlign w:val="center"/>
                </w:tcPr>
                <w:p w14:paraId="0E92D037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  <w:r w:rsidRPr="0078376A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322CC080" wp14:editId="79E1C0C5">
                            <wp:extent cx="144000" cy="144000"/>
                            <wp:effectExtent l="0" t="0" r="27940" b="27940"/>
                            <wp:docPr id="23" name="Rectángulo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2E0A06A" id="Rectángulo 2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70" w:type="dxa"/>
                  <w:tcBorders>
                    <w:left w:val="nil"/>
                  </w:tcBorders>
                  <w:vAlign w:val="center"/>
                </w:tcPr>
                <w:p w14:paraId="314A8FB2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 w:rsidRPr="0078376A">
                    <w:rPr>
                      <w:sz w:val="16"/>
                      <w:szCs w:val="16"/>
                    </w:rPr>
                    <w:t>HABITACIONAL MODERNA CORRIENTE</w:t>
                  </w:r>
                </w:p>
              </w:tc>
            </w:tr>
            <w:tr w:rsidR="001B5FDF" w14:paraId="0CC07499" w14:textId="77777777" w:rsidTr="000D0E3F">
              <w:trPr>
                <w:trHeight w:val="334"/>
              </w:trPr>
              <w:tc>
                <w:tcPr>
                  <w:tcW w:w="446" w:type="dxa"/>
                  <w:tcBorders>
                    <w:right w:val="nil"/>
                  </w:tcBorders>
                  <w:vAlign w:val="center"/>
                </w:tcPr>
                <w:p w14:paraId="427529F7" w14:textId="77777777" w:rsidR="001B5FDF" w:rsidRPr="00DA571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4"/>
                      <w:szCs w:val="4"/>
                    </w:rPr>
                  </w:pPr>
                  <w:r w:rsidRPr="00DA571A">
                    <w:rPr>
                      <w:noProof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64AD3056" wp14:editId="63244D4C">
                            <wp:extent cx="144000" cy="144000"/>
                            <wp:effectExtent l="0" t="0" r="27940" b="27940"/>
                            <wp:docPr id="24" name="Rectángulo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4330E74" id="Rectángulo 2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02" w:type="dxa"/>
                  <w:gridSpan w:val="2"/>
                  <w:tcBorders>
                    <w:left w:val="nil"/>
                  </w:tcBorders>
                  <w:vAlign w:val="center"/>
                </w:tcPr>
                <w:p w14:paraId="23D7B16A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 w:rsidRPr="0078376A">
                    <w:rPr>
                      <w:sz w:val="16"/>
                      <w:szCs w:val="16"/>
                    </w:rPr>
                    <w:t>HABITACIONAL ANTIGUA SUPERIOR</w:t>
                  </w:r>
                </w:p>
              </w:tc>
              <w:tc>
                <w:tcPr>
                  <w:tcW w:w="375" w:type="dxa"/>
                  <w:tcBorders>
                    <w:bottom w:val="single" w:sz="4" w:space="0" w:color="000000" w:themeColor="text1"/>
                    <w:right w:val="nil"/>
                  </w:tcBorders>
                  <w:vAlign w:val="center"/>
                </w:tcPr>
                <w:p w14:paraId="24BDEA54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  <w:r w:rsidRPr="0078376A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02B658B2" wp14:editId="28755059">
                            <wp:extent cx="144000" cy="144000"/>
                            <wp:effectExtent l="0" t="0" r="27940" b="27940"/>
                            <wp:docPr id="25" name="Rectángulo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69E6CE5" id="Rectángulo 2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330" w:type="dxa"/>
                  <w:gridSpan w:val="2"/>
                  <w:tcBorders>
                    <w:left w:val="nil"/>
                    <w:bottom w:val="single" w:sz="4" w:space="0" w:color="000000" w:themeColor="text1"/>
                  </w:tcBorders>
                  <w:vAlign w:val="center"/>
                </w:tcPr>
                <w:p w14:paraId="24D3628C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 w:rsidRPr="0078376A">
                    <w:rPr>
                      <w:sz w:val="16"/>
                      <w:szCs w:val="16"/>
                    </w:rPr>
                    <w:t>HABITACIONAL EDIFICIO SUPERIOR</w:t>
                  </w:r>
                </w:p>
              </w:tc>
              <w:tc>
                <w:tcPr>
                  <w:tcW w:w="416" w:type="dxa"/>
                  <w:tcBorders>
                    <w:right w:val="nil"/>
                  </w:tcBorders>
                  <w:vAlign w:val="center"/>
                </w:tcPr>
                <w:p w14:paraId="5C785A04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  <w:r w:rsidRPr="0078376A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37983C34" wp14:editId="664A6783">
                            <wp:extent cx="144000" cy="144000"/>
                            <wp:effectExtent l="0" t="0" r="27940" b="27940"/>
                            <wp:docPr id="2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5B309F1" id="Rectángulo 2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70" w:type="dxa"/>
                  <w:tcBorders>
                    <w:left w:val="nil"/>
                  </w:tcBorders>
                  <w:vAlign w:val="center"/>
                </w:tcPr>
                <w:p w14:paraId="10223E65" w14:textId="796C4BC2" w:rsidR="001B5FDF" w:rsidRPr="0078376A" w:rsidRDefault="00F30379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HABITACIONAL MODERNA INTERES </w:t>
                  </w:r>
                  <w:r w:rsidR="001B5FDF" w:rsidRPr="0078376A">
                    <w:rPr>
                      <w:sz w:val="16"/>
                      <w:szCs w:val="16"/>
                    </w:rPr>
                    <w:t>SOCIAL</w:t>
                  </w:r>
                </w:p>
              </w:tc>
            </w:tr>
            <w:tr w:rsidR="001B5FDF" w14:paraId="509F4DDE" w14:textId="77777777" w:rsidTr="000D0E3F">
              <w:trPr>
                <w:trHeight w:val="334"/>
              </w:trPr>
              <w:tc>
                <w:tcPr>
                  <w:tcW w:w="446" w:type="dxa"/>
                  <w:tcBorders>
                    <w:right w:val="nil"/>
                  </w:tcBorders>
                  <w:shd w:val="clear" w:color="auto" w:fill="808080" w:themeFill="background1" w:themeFillShade="80"/>
                  <w:vAlign w:val="center"/>
                </w:tcPr>
                <w:p w14:paraId="4E45C522" w14:textId="77777777" w:rsidR="001B5FDF" w:rsidRPr="00DA571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202" w:type="dxa"/>
                  <w:gridSpan w:val="2"/>
                  <w:tcBorders>
                    <w:left w:val="nil"/>
                  </w:tcBorders>
                  <w:shd w:val="clear" w:color="auto" w:fill="808080" w:themeFill="background1" w:themeFillShade="80"/>
                  <w:vAlign w:val="center"/>
                </w:tcPr>
                <w:p w14:paraId="65A881FD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75" w:type="dxa"/>
                  <w:tcBorders>
                    <w:bottom w:val="single" w:sz="4" w:space="0" w:color="000000" w:themeColor="text1"/>
                    <w:right w:val="nil"/>
                  </w:tcBorders>
                  <w:shd w:val="clear" w:color="auto" w:fill="808080" w:themeFill="background1" w:themeFillShade="80"/>
                  <w:vAlign w:val="center"/>
                </w:tcPr>
                <w:p w14:paraId="0C8FC28C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30" w:type="dxa"/>
                  <w:gridSpan w:val="2"/>
                  <w:tcBorders>
                    <w:left w:val="nil"/>
                    <w:bottom w:val="single" w:sz="4" w:space="0" w:color="000000" w:themeColor="text1"/>
                  </w:tcBorders>
                  <w:shd w:val="clear" w:color="auto" w:fill="808080" w:themeFill="background1" w:themeFillShade="80"/>
                  <w:vAlign w:val="center"/>
                </w:tcPr>
                <w:p w14:paraId="02271D1A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6" w:type="dxa"/>
                  <w:tcBorders>
                    <w:right w:val="nil"/>
                  </w:tcBorders>
                  <w:vAlign w:val="center"/>
                </w:tcPr>
                <w:p w14:paraId="31941050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  <w:r w:rsidRPr="0078376A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4F71F783" wp14:editId="62313E25">
                            <wp:extent cx="144000" cy="144000"/>
                            <wp:effectExtent l="0" t="0" r="27940" b="27940"/>
                            <wp:docPr id="29" name="Rectángulo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82DC0F9" id="Rectángulo 2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70" w:type="dxa"/>
                  <w:tcBorders>
                    <w:left w:val="nil"/>
                  </w:tcBorders>
                  <w:vAlign w:val="center"/>
                </w:tcPr>
                <w:p w14:paraId="1842AACE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 w:rsidRPr="008B42DF">
                    <w:rPr>
                      <w:sz w:val="16"/>
                      <w:szCs w:val="16"/>
                    </w:rPr>
                    <w:t>HABITACIONAL MODERNA MEDIA</w:t>
                  </w:r>
                </w:p>
              </w:tc>
            </w:tr>
            <w:tr w:rsidR="001B5FDF" w14:paraId="62C2B094" w14:textId="77777777" w:rsidTr="000D0E3F">
              <w:trPr>
                <w:trHeight w:val="334"/>
              </w:trPr>
              <w:tc>
                <w:tcPr>
                  <w:tcW w:w="446" w:type="dxa"/>
                  <w:tcBorders>
                    <w:right w:val="nil"/>
                  </w:tcBorders>
                  <w:vAlign w:val="center"/>
                </w:tcPr>
                <w:p w14:paraId="0A7B1DDC" w14:textId="77777777" w:rsidR="001B5FDF" w:rsidRPr="00DA571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4"/>
                      <w:szCs w:val="4"/>
                    </w:rPr>
                  </w:pPr>
                  <w:r w:rsidRPr="00DA571A">
                    <w:rPr>
                      <w:noProof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1629FE51" wp14:editId="640E19FA">
                            <wp:extent cx="144000" cy="144000"/>
                            <wp:effectExtent l="0" t="0" r="27940" b="27940"/>
                            <wp:docPr id="30" name="Rectángulo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C9A84C9" id="Rectángulo 3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02" w:type="dxa"/>
                  <w:gridSpan w:val="2"/>
                  <w:tcBorders>
                    <w:left w:val="nil"/>
                  </w:tcBorders>
                  <w:vAlign w:val="center"/>
                </w:tcPr>
                <w:p w14:paraId="30353D17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 w:rsidRPr="0060768C">
                    <w:rPr>
                      <w:sz w:val="16"/>
                      <w:szCs w:val="16"/>
                    </w:rPr>
                    <w:t>ESPECIAL CORRIENTE</w:t>
                  </w:r>
                </w:p>
              </w:tc>
              <w:tc>
                <w:tcPr>
                  <w:tcW w:w="375" w:type="dxa"/>
                  <w:tcBorders>
                    <w:bottom w:val="single" w:sz="4" w:space="0" w:color="000000" w:themeColor="text1"/>
                    <w:right w:val="nil"/>
                  </w:tcBorders>
                  <w:vAlign w:val="center"/>
                </w:tcPr>
                <w:p w14:paraId="05756FBB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30" w:type="dxa"/>
                  <w:gridSpan w:val="2"/>
                  <w:tcBorders>
                    <w:left w:val="nil"/>
                    <w:bottom w:val="single" w:sz="4" w:space="0" w:color="000000" w:themeColor="text1"/>
                  </w:tcBorders>
                  <w:vAlign w:val="center"/>
                </w:tcPr>
                <w:p w14:paraId="054BFA48" w14:textId="760E5721" w:rsidR="001B5FDF" w:rsidRPr="0078376A" w:rsidRDefault="00F30379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NIVELES:</w:t>
                  </w:r>
                </w:p>
              </w:tc>
              <w:tc>
                <w:tcPr>
                  <w:tcW w:w="416" w:type="dxa"/>
                  <w:tcBorders>
                    <w:right w:val="nil"/>
                  </w:tcBorders>
                  <w:vAlign w:val="center"/>
                </w:tcPr>
                <w:p w14:paraId="4ECD491D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  <w:r w:rsidRPr="0078376A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0C0780A3" wp14:editId="16DEA783">
                            <wp:extent cx="144000" cy="144000"/>
                            <wp:effectExtent l="0" t="0" r="27940" b="27940"/>
                            <wp:docPr id="32" name="Rectángulo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99EDFA9" id="Rectángulo 3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70" w:type="dxa"/>
                  <w:tcBorders>
                    <w:left w:val="nil"/>
                  </w:tcBorders>
                  <w:vAlign w:val="center"/>
                </w:tcPr>
                <w:p w14:paraId="347AB6C7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 w:rsidRPr="008B42DF">
                    <w:rPr>
                      <w:sz w:val="16"/>
                      <w:szCs w:val="16"/>
                    </w:rPr>
                    <w:t>HABITACIONAL MODERNA BUENA</w:t>
                  </w:r>
                </w:p>
              </w:tc>
            </w:tr>
            <w:tr w:rsidR="001B5FDF" w14:paraId="1769E96B" w14:textId="77777777" w:rsidTr="000D0E3F">
              <w:trPr>
                <w:trHeight w:val="334"/>
              </w:trPr>
              <w:tc>
                <w:tcPr>
                  <w:tcW w:w="446" w:type="dxa"/>
                  <w:tcBorders>
                    <w:right w:val="nil"/>
                  </w:tcBorders>
                  <w:vAlign w:val="center"/>
                </w:tcPr>
                <w:p w14:paraId="61FD181F" w14:textId="77777777" w:rsidR="001B5FDF" w:rsidRPr="00DA571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4"/>
                      <w:szCs w:val="4"/>
                    </w:rPr>
                  </w:pPr>
                  <w:r w:rsidRPr="00DA571A">
                    <w:rPr>
                      <w:noProof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76CD0C33" wp14:editId="335A08E6">
                            <wp:extent cx="144000" cy="144000"/>
                            <wp:effectExtent l="0" t="0" r="27940" b="27940"/>
                            <wp:docPr id="33" name="Rectángulo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2082AB9" id="Rectángulo 3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02" w:type="dxa"/>
                  <w:gridSpan w:val="2"/>
                  <w:tcBorders>
                    <w:left w:val="nil"/>
                  </w:tcBorders>
                  <w:vAlign w:val="center"/>
                </w:tcPr>
                <w:p w14:paraId="45934EDA" w14:textId="4688EE48" w:rsidR="001B5FDF" w:rsidRPr="0078376A" w:rsidRDefault="001B5FDF" w:rsidP="001B5FDF">
                  <w:pPr>
                    <w:framePr w:hSpace="141" w:wrap="around" w:vAnchor="page" w:hAnchor="margin" w:y="628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ESPECIAL MODERNA MEDIA</w:t>
                  </w:r>
                </w:p>
              </w:tc>
              <w:tc>
                <w:tcPr>
                  <w:tcW w:w="375" w:type="dxa"/>
                  <w:tcBorders>
                    <w:bottom w:val="single" w:sz="4" w:space="0" w:color="000000" w:themeColor="text1"/>
                    <w:right w:val="nil"/>
                  </w:tcBorders>
                  <w:vAlign w:val="center"/>
                </w:tcPr>
                <w:p w14:paraId="3F44E91F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30" w:type="dxa"/>
                  <w:gridSpan w:val="2"/>
                  <w:tcBorders>
                    <w:left w:val="nil"/>
                    <w:bottom w:val="single" w:sz="4" w:space="0" w:color="000000" w:themeColor="text1"/>
                  </w:tcBorders>
                  <w:vAlign w:val="center"/>
                </w:tcPr>
                <w:p w14:paraId="51B021A1" w14:textId="1C7768F0" w:rsidR="001B5FDF" w:rsidRPr="0078376A" w:rsidRDefault="00F30379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FOLIO DEL AVALÚO:</w:t>
                  </w:r>
                </w:p>
              </w:tc>
              <w:tc>
                <w:tcPr>
                  <w:tcW w:w="416" w:type="dxa"/>
                  <w:tcBorders>
                    <w:bottom w:val="single" w:sz="4" w:space="0" w:color="000000" w:themeColor="text1"/>
                    <w:right w:val="nil"/>
                  </w:tcBorders>
                  <w:vAlign w:val="center"/>
                </w:tcPr>
                <w:p w14:paraId="6D06EF62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  <w:r w:rsidRPr="0078376A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20142983" wp14:editId="408944C8">
                            <wp:extent cx="144000" cy="144000"/>
                            <wp:effectExtent l="0" t="0" r="27940" b="27940"/>
                            <wp:docPr id="35" name="Rectángulo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1A95A95" id="Rectángulo 3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70" w:type="dxa"/>
                  <w:tcBorders>
                    <w:left w:val="nil"/>
                    <w:bottom w:val="single" w:sz="4" w:space="0" w:color="000000" w:themeColor="text1"/>
                  </w:tcBorders>
                  <w:vAlign w:val="center"/>
                </w:tcPr>
                <w:p w14:paraId="3E1A70E5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 w:rsidRPr="008B42DF">
                    <w:rPr>
                      <w:sz w:val="16"/>
                      <w:szCs w:val="16"/>
                    </w:rPr>
                    <w:t>HABITACIONAL MODERNA SUPERIOR</w:t>
                  </w:r>
                </w:p>
              </w:tc>
            </w:tr>
            <w:tr w:rsidR="001B5FDF" w14:paraId="07FE0E1E" w14:textId="77777777" w:rsidTr="000D0E3F">
              <w:trPr>
                <w:trHeight w:val="334"/>
              </w:trPr>
              <w:tc>
                <w:tcPr>
                  <w:tcW w:w="446" w:type="dxa"/>
                  <w:tcBorders>
                    <w:right w:val="nil"/>
                  </w:tcBorders>
                  <w:vAlign w:val="center"/>
                </w:tcPr>
                <w:p w14:paraId="552C7ABF" w14:textId="77777777" w:rsidR="001B5FDF" w:rsidRPr="00DA571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4"/>
                      <w:szCs w:val="4"/>
                    </w:rPr>
                  </w:pPr>
                  <w:r w:rsidRPr="00DA571A">
                    <w:rPr>
                      <w:noProof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6D207D5A" wp14:editId="1275D797">
                            <wp:extent cx="144000" cy="144000"/>
                            <wp:effectExtent l="0" t="0" r="27940" b="27940"/>
                            <wp:docPr id="36" name="Rectángulo 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0CFE2BB" id="Rectángulo 3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02" w:type="dxa"/>
                  <w:gridSpan w:val="2"/>
                  <w:tcBorders>
                    <w:left w:val="nil"/>
                  </w:tcBorders>
                  <w:vAlign w:val="center"/>
                </w:tcPr>
                <w:p w14:paraId="266DD92A" w14:textId="26B76BBD" w:rsidR="001B5FDF" w:rsidRPr="0078376A" w:rsidRDefault="00071E6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ESPECIAL MODERNA BUENA</w:t>
                  </w:r>
                </w:p>
              </w:tc>
              <w:tc>
                <w:tcPr>
                  <w:tcW w:w="375" w:type="dxa"/>
                  <w:tcBorders>
                    <w:bottom w:val="nil"/>
                    <w:right w:val="nil"/>
                  </w:tcBorders>
                  <w:vAlign w:val="center"/>
                </w:tcPr>
                <w:p w14:paraId="5F30E9B0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30" w:type="dxa"/>
                  <w:gridSpan w:val="2"/>
                  <w:tcBorders>
                    <w:left w:val="nil"/>
                    <w:bottom w:val="nil"/>
                  </w:tcBorders>
                  <w:vAlign w:val="center"/>
                </w:tcPr>
                <w:p w14:paraId="7281DF13" w14:textId="3E42801E" w:rsidR="001B5FDF" w:rsidRPr="0078376A" w:rsidRDefault="009224B6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ESTADO DE LA CONSTRUCCIÓ</w:t>
                  </w:r>
                  <w:r w:rsidR="001B5FDF" w:rsidRPr="0060768C">
                    <w:rPr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416" w:type="dxa"/>
                  <w:tcBorders>
                    <w:bottom w:val="nil"/>
                    <w:right w:val="nil"/>
                  </w:tcBorders>
                  <w:vAlign w:val="center"/>
                </w:tcPr>
                <w:p w14:paraId="7B57C972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770" w:type="dxa"/>
                  <w:tcBorders>
                    <w:left w:val="nil"/>
                    <w:bottom w:val="nil"/>
                  </w:tcBorders>
                  <w:vAlign w:val="center"/>
                </w:tcPr>
                <w:p w14:paraId="71D809D4" w14:textId="71ECD407" w:rsidR="001B5FDF" w:rsidRPr="0078376A" w:rsidRDefault="009224B6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USO DE LA CONSTRUCCIÓ</w:t>
                  </w:r>
                  <w:r w:rsidR="001B5FDF" w:rsidRPr="00183508">
                    <w:rPr>
                      <w:sz w:val="16"/>
                      <w:szCs w:val="16"/>
                    </w:rPr>
                    <w:t>N</w:t>
                  </w:r>
                </w:p>
              </w:tc>
            </w:tr>
            <w:tr w:rsidR="001B5FDF" w14:paraId="12CBA68A" w14:textId="77777777" w:rsidTr="000D0E3F">
              <w:trPr>
                <w:trHeight w:val="334"/>
              </w:trPr>
              <w:tc>
                <w:tcPr>
                  <w:tcW w:w="446" w:type="dxa"/>
                  <w:tcBorders>
                    <w:right w:val="nil"/>
                  </w:tcBorders>
                  <w:vAlign w:val="center"/>
                </w:tcPr>
                <w:p w14:paraId="3870515E" w14:textId="77777777" w:rsidR="001B5FDF" w:rsidRPr="00DA571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4"/>
                      <w:szCs w:val="4"/>
                    </w:rPr>
                  </w:pPr>
                  <w:r w:rsidRPr="00DA571A">
                    <w:rPr>
                      <w:noProof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4DDC72ED" wp14:editId="1D31DB58">
                            <wp:extent cx="144000" cy="144000"/>
                            <wp:effectExtent l="0" t="0" r="27940" b="27940"/>
                            <wp:docPr id="39" name="Rectángulo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3383976" id="Rectángulo 3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02" w:type="dxa"/>
                  <w:gridSpan w:val="2"/>
                  <w:tcBorders>
                    <w:left w:val="nil"/>
                  </w:tcBorders>
                  <w:vAlign w:val="center"/>
                </w:tcPr>
                <w:p w14:paraId="47EE4D07" w14:textId="6332F43B" w:rsidR="001B5FDF" w:rsidRPr="0078376A" w:rsidRDefault="00071E6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ESPECIAL EDIFICIO MEDIA</w:t>
                  </w:r>
                </w:p>
              </w:tc>
              <w:tc>
                <w:tcPr>
                  <w:tcW w:w="931" w:type="dxa"/>
                  <w:gridSpan w:val="2"/>
                  <w:tcBorders>
                    <w:top w:val="nil"/>
                    <w:bottom w:val="nil"/>
                    <w:right w:val="nil"/>
                  </w:tcBorders>
                  <w:vAlign w:val="bottom"/>
                </w:tcPr>
                <w:p w14:paraId="1C0DE322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  <w:r w:rsidRPr="0078376A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1CB8925E" wp14:editId="6FD3D9FE">
                            <wp:extent cx="144000" cy="144000"/>
                            <wp:effectExtent l="0" t="0" r="27940" b="27940"/>
                            <wp:docPr id="54" name="Rectángulo 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CD19979" id="Rectángulo 5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7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5BCF3DCE" w14:textId="77777777" w:rsidR="001B5FDF" w:rsidRPr="0078376A" w:rsidRDefault="001B5FDF" w:rsidP="001B5FDF">
                  <w:pPr>
                    <w:framePr w:hSpace="141" w:wrap="around" w:vAnchor="page" w:hAnchor="margin" w:y="628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BUENA</w:t>
                  </w:r>
                </w:p>
              </w:tc>
              <w:tc>
                <w:tcPr>
                  <w:tcW w:w="3186" w:type="dxa"/>
                  <w:gridSpan w:val="2"/>
                  <w:vMerge w:val="restart"/>
                  <w:tcBorders>
                    <w:top w:val="nil"/>
                  </w:tcBorders>
                </w:tcPr>
                <w:tbl>
                  <w:tblPr>
                    <w:tblStyle w:val="Tablaconcuadrcula"/>
                    <w:tblW w:w="0" w:type="auto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6"/>
                    <w:gridCol w:w="2012"/>
                  </w:tblGrid>
                  <w:tr w:rsidR="001B5FDF" w14:paraId="35322C28" w14:textId="77777777" w:rsidTr="000D0E3F">
                    <w:trPr>
                      <w:trHeight w:val="172"/>
                      <w:jc w:val="center"/>
                    </w:trPr>
                    <w:tc>
                      <w:tcPr>
                        <w:tcW w:w="231" w:type="dxa"/>
                        <w:tcBorders>
                          <w:top w:val="single" w:sz="8" w:space="0" w:color="000000" w:themeColor="text1"/>
                          <w:left w:val="single" w:sz="8" w:space="0" w:color="000000" w:themeColor="text1"/>
                          <w:bottom w:val="single" w:sz="8" w:space="0" w:color="000000" w:themeColor="text1"/>
                          <w:right w:val="single" w:sz="8" w:space="0" w:color="000000" w:themeColor="text1"/>
                        </w:tcBorders>
                      </w:tcPr>
                      <w:p w14:paraId="3882F95A" w14:textId="77777777" w:rsidR="001B5FDF" w:rsidRDefault="001B5FDF" w:rsidP="001B5FDF">
                        <w:pPr>
                          <w:framePr w:hSpace="141" w:wrap="around" w:vAnchor="page" w:hAnchor="margin" w:y="628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8" w:space="0" w:color="000000" w:themeColor="text1"/>
                          <w:bottom w:val="nil"/>
                          <w:right w:val="nil"/>
                        </w:tcBorders>
                      </w:tcPr>
                      <w:p w14:paraId="13A4D2A8" w14:textId="77777777" w:rsidR="001B5FDF" w:rsidRDefault="001B5FDF" w:rsidP="001B5FDF">
                        <w:pPr>
                          <w:framePr w:hSpace="141" w:wrap="around" w:vAnchor="page" w:hAnchor="margin" w:y="62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HABITACIONAL</w:t>
                        </w:r>
                      </w:p>
                    </w:tc>
                  </w:tr>
                  <w:tr w:rsidR="001B5FDF" w14:paraId="7B128499" w14:textId="77777777" w:rsidTr="000D0E3F">
                    <w:trPr>
                      <w:trHeight w:val="172"/>
                      <w:jc w:val="center"/>
                    </w:trPr>
                    <w:tc>
                      <w:tcPr>
                        <w:tcW w:w="231" w:type="dxa"/>
                        <w:tcBorders>
                          <w:top w:val="single" w:sz="8" w:space="0" w:color="000000" w:themeColor="text1"/>
                          <w:left w:val="single" w:sz="8" w:space="0" w:color="000000" w:themeColor="text1"/>
                          <w:bottom w:val="single" w:sz="8" w:space="0" w:color="000000" w:themeColor="text1"/>
                          <w:right w:val="single" w:sz="8" w:space="0" w:color="000000" w:themeColor="text1"/>
                        </w:tcBorders>
                      </w:tcPr>
                      <w:p w14:paraId="60D4CC0D" w14:textId="77777777" w:rsidR="001B5FDF" w:rsidRDefault="001B5FDF" w:rsidP="001B5FDF">
                        <w:pPr>
                          <w:framePr w:hSpace="141" w:wrap="around" w:vAnchor="page" w:hAnchor="margin" w:y="628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8" w:space="0" w:color="000000" w:themeColor="text1"/>
                          <w:bottom w:val="nil"/>
                          <w:right w:val="nil"/>
                        </w:tcBorders>
                      </w:tcPr>
                      <w:p w14:paraId="5EA5008A" w14:textId="77777777" w:rsidR="001B5FDF" w:rsidRDefault="001B5FDF" w:rsidP="001B5FDF">
                        <w:pPr>
                          <w:framePr w:hSpace="141" w:wrap="around" w:vAnchor="page" w:hAnchor="margin" w:y="62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COMERCIAL</w:t>
                        </w:r>
                      </w:p>
                    </w:tc>
                  </w:tr>
                  <w:tr w:rsidR="001B5FDF" w14:paraId="61983235" w14:textId="77777777" w:rsidTr="000D0E3F">
                    <w:trPr>
                      <w:trHeight w:val="185"/>
                      <w:jc w:val="center"/>
                    </w:trPr>
                    <w:tc>
                      <w:tcPr>
                        <w:tcW w:w="231" w:type="dxa"/>
                        <w:tcBorders>
                          <w:top w:val="single" w:sz="8" w:space="0" w:color="000000" w:themeColor="text1"/>
                          <w:left w:val="single" w:sz="8" w:space="0" w:color="000000" w:themeColor="text1"/>
                          <w:bottom w:val="single" w:sz="8" w:space="0" w:color="000000" w:themeColor="text1"/>
                          <w:right w:val="single" w:sz="8" w:space="0" w:color="000000" w:themeColor="text1"/>
                        </w:tcBorders>
                      </w:tcPr>
                      <w:p w14:paraId="1075D2F4" w14:textId="77777777" w:rsidR="001B5FDF" w:rsidRDefault="001B5FDF" w:rsidP="001B5FDF">
                        <w:pPr>
                          <w:framePr w:hSpace="141" w:wrap="around" w:vAnchor="page" w:hAnchor="margin" w:y="628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8" w:space="0" w:color="000000" w:themeColor="text1"/>
                          <w:bottom w:val="nil"/>
                          <w:right w:val="nil"/>
                        </w:tcBorders>
                      </w:tcPr>
                      <w:p w14:paraId="132A8760" w14:textId="0BD45EF2" w:rsidR="001B5FDF" w:rsidRDefault="009224B6" w:rsidP="001B5FDF">
                        <w:pPr>
                          <w:framePr w:hSpace="141" w:wrap="around" w:vAnchor="page" w:hAnchor="margin" w:y="62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INDUSTRIAL</w:t>
                        </w:r>
                      </w:p>
                    </w:tc>
                  </w:tr>
                  <w:tr w:rsidR="001B5FDF" w14:paraId="3374AFFB" w14:textId="77777777" w:rsidTr="000D0E3F">
                    <w:trPr>
                      <w:trHeight w:val="172"/>
                      <w:jc w:val="center"/>
                    </w:trPr>
                    <w:tc>
                      <w:tcPr>
                        <w:tcW w:w="231" w:type="dxa"/>
                        <w:tcBorders>
                          <w:top w:val="single" w:sz="8" w:space="0" w:color="000000" w:themeColor="text1"/>
                          <w:left w:val="single" w:sz="8" w:space="0" w:color="000000" w:themeColor="text1"/>
                          <w:bottom w:val="single" w:sz="8" w:space="0" w:color="000000" w:themeColor="text1"/>
                          <w:right w:val="single" w:sz="8" w:space="0" w:color="000000" w:themeColor="text1"/>
                        </w:tcBorders>
                      </w:tcPr>
                      <w:p w14:paraId="26CB0E45" w14:textId="77777777" w:rsidR="001B5FDF" w:rsidRDefault="001B5FDF" w:rsidP="001B5FDF">
                        <w:pPr>
                          <w:framePr w:hSpace="141" w:wrap="around" w:vAnchor="page" w:hAnchor="margin" w:y="628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8" w:space="0" w:color="000000" w:themeColor="text1"/>
                          <w:bottom w:val="nil"/>
                          <w:right w:val="nil"/>
                        </w:tcBorders>
                      </w:tcPr>
                      <w:p w14:paraId="56EF3FF0" w14:textId="6C0FFB48" w:rsidR="009224B6" w:rsidRDefault="009224B6" w:rsidP="001B5FDF">
                        <w:pPr>
                          <w:framePr w:hSpace="141" w:wrap="around" w:vAnchor="page" w:hAnchor="margin" w:y="62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OFICINA/SERVICIOS</w:t>
                        </w:r>
                      </w:p>
                    </w:tc>
                  </w:tr>
                  <w:tr w:rsidR="001B5FDF" w14:paraId="07C64CCB" w14:textId="77777777" w:rsidTr="000D0E3F">
                    <w:trPr>
                      <w:trHeight w:val="185"/>
                      <w:jc w:val="center"/>
                    </w:trPr>
                    <w:tc>
                      <w:tcPr>
                        <w:tcW w:w="231" w:type="dxa"/>
                        <w:tcBorders>
                          <w:top w:val="single" w:sz="8" w:space="0" w:color="000000" w:themeColor="text1"/>
                          <w:left w:val="single" w:sz="8" w:space="0" w:color="000000" w:themeColor="text1"/>
                          <w:bottom w:val="single" w:sz="8" w:space="0" w:color="000000" w:themeColor="text1"/>
                          <w:right w:val="single" w:sz="8" w:space="0" w:color="000000" w:themeColor="text1"/>
                        </w:tcBorders>
                      </w:tcPr>
                      <w:p w14:paraId="1E900933" w14:textId="5EEE03AD" w:rsidR="001B5FDF" w:rsidRDefault="001B5FDF" w:rsidP="001B5FDF">
                        <w:pPr>
                          <w:framePr w:hSpace="141" w:wrap="around" w:vAnchor="page" w:hAnchor="margin" w:y="628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8" w:space="0" w:color="000000" w:themeColor="text1"/>
                          <w:bottom w:val="nil"/>
                          <w:right w:val="nil"/>
                        </w:tcBorders>
                      </w:tcPr>
                      <w:p w14:paraId="16BDBB47" w14:textId="3C27E787" w:rsidR="001B5FDF" w:rsidRDefault="009224B6" w:rsidP="001B5FDF">
                        <w:pPr>
                          <w:framePr w:hSpace="141" w:wrap="around" w:vAnchor="page" w:hAnchor="margin" w:y="62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GOBIERNO</w:t>
                        </w:r>
                      </w:p>
                    </w:tc>
                  </w:tr>
                </w:tbl>
                <w:p w14:paraId="5D7CAB7C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1B5FDF" w14:paraId="2D96463B" w14:textId="77777777" w:rsidTr="000D0E3F">
              <w:trPr>
                <w:trHeight w:val="334"/>
              </w:trPr>
              <w:tc>
                <w:tcPr>
                  <w:tcW w:w="446" w:type="dxa"/>
                  <w:tcBorders>
                    <w:right w:val="nil"/>
                  </w:tcBorders>
                  <w:vAlign w:val="center"/>
                </w:tcPr>
                <w:p w14:paraId="29C0C497" w14:textId="77777777" w:rsidR="001B5FDF" w:rsidRPr="00DA571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4"/>
                      <w:szCs w:val="4"/>
                    </w:rPr>
                  </w:pPr>
                  <w:r w:rsidRPr="00DA571A">
                    <w:rPr>
                      <w:noProof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2D5EC7CE" wp14:editId="2823FE48">
                            <wp:extent cx="144000" cy="144000"/>
                            <wp:effectExtent l="0" t="0" r="27940" b="27940"/>
                            <wp:docPr id="42" name="Rectángulo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8C5513D" id="Rectángulo 4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02" w:type="dxa"/>
                  <w:gridSpan w:val="2"/>
                  <w:tcBorders>
                    <w:left w:val="nil"/>
                  </w:tcBorders>
                  <w:vAlign w:val="center"/>
                </w:tcPr>
                <w:p w14:paraId="6342A121" w14:textId="6F057399" w:rsidR="001B5FDF" w:rsidRPr="0078376A" w:rsidRDefault="00071E6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ESPECIAL EDIFICIO BUENA</w:t>
                  </w:r>
                </w:p>
              </w:tc>
              <w:tc>
                <w:tcPr>
                  <w:tcW w:w="931" w:type="dxa"/>
                  <w:gridSpan w:val="2"/>
                  <w:tcBorders>
                    <w:top w:val="nil"/>
                    <w:bottom w:val="nil"/>
                    <w:right w:val="nil"/>
                  </w:tcBorders>
                  <w:vAlign w:val="bottom"/>
                </w:tcPr>
                <w:p w14:paraId="0E2C6BBF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  <w:r w:rsidRPr="0078376A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07DEDED6" wp14:editId="0C176095">
                            <wp:extent cx="144000" cy="144000"/>
                            <wp:effectExtent l="0" t="0" r="27940" b="27940"/>
                            <wp:docPr id="55" name="Rectángulo 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E941C2E" id="Rectángulo 5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7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592E426C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REGULAR</w:t>
                  </w:r>
                </w:p>
              </w:tc>
              <w:tc>
                <w:tcPr>
                  <w:tcW w:w="3186" w:type="dxa"/>
                  <w:gridSpan w:val="2"/>
                  <w:vMerge/>
                  <w:vAlign w:val="center"/>
                </w:tcPr>
                <w:p w14:paraId="5EB70060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</w:p>
              </w:tc>
            </w:tr>
            <w:tr w:rsidR="001B5FDF" w14:paraId="1F31F9BC" w14:textId="77777777" w:rsidTr="000D0E3F">
              <w:trPr>
                <w:trHeight w:val="334"/>
              </w:trPr>
              <w:tc>
                <w:tcPr>
                  <w:tcW w:w="446" w:type="dxa"/>
                  <w:tcBorders>
                    <w:right w:val="nil"/>
                  </w:tcBorders>
                  <w:vAlign w:val="center"/>
                </w:tcPr>
                <w:p w14:paraId="791119BA" w14:textId="77777777" w:rsidR="001B5FDF" w:rsidRPr="00DA571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4"/>
                      <w:szCs w:val="4"/>
                    </w:rPr>
                  </w:pPr>
                  <w:r w:rsidRPr="00DA571A">
                    <w:rPr>
                      <w:noProof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77E0E760" wp14:editId="0A19575F">
                            <wp:extent cx="144000" cy="144000"/>
                            <wp:effectExtent l="0" t="0" r="27940" b="27940"/>
                            <wp:docPr id="45" name="Rectángulo 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5E6B939" id="Rectángulo 4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02" w:type="dxa"/>
                  <w:gridSpan w:val="2"/>
                  <w:tcBorders>
                    <w:left w:val="nil"/>
                  </w:tcBorders>
                  <w:vAlign w:val="center"/>
                </w:tcPr>
                <w:p w14:paraId="2014DBAD" w14:textId="71E027D1" w:rsidR="001B5FDF" w:rsidRPr="0078376A" w:rsidRDefault="00071E6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ESPECIAL ANTIGUA BUENA</w:t>
                  </w:r>
                </w:p>
              </w:tc>
              <w:tc>
                <w:tcPr>
                  <w:tcW w:w="931" w:type="dxa"/>
                  <w:gridSpan w:val="2"/>
                  <w:tcBorders>
                    <w:top w:val="nil"/>
                    <w:bottom w:val="nil"/>
                    <w:right w:val="nil"/>
                  </w:tcBorders>
                  <w:vAlign w:val="bottom"/>
                </w:tcPr>
                <w:p w14:paraId="5B3C2CED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  <w:r w:rsidRPr="0078376A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093996FB" wp14:editId="0161C8E5">
                            <wp:extent cx="144000" cy="144000"/>
                            <wp:effectExtent l="0" t="0" r="27940" b="27940"/>
                            <wp:docPr id="56" name="Rectángulo 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1E8FB5D" id="Rectángulo 5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7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2E9458F7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MALA</w:t>
                  </w:r>
                </w:p>
              </w:tc>
              <w:tc>
                <w:tcPr>
                  <w:tcW w:w="3186" w:type="dxa"/>
                  <w:gridSpan w:val="2"/>
                  <w:vMerge/>
                  <w:vAlign w:val="center"/>
                </w:tcPr>
                <w:p w14:paraId="0C25BF8B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</w:p>
              </w:tc>
            </w:tr>
            <w:tr w:rsidR="001B5FDF" w14:paraId="7CF22910" w14:textId="77777777" w:rsidTr="000D0E3F">
              <w:trPr>
                <w:trHeight w:val="334"/>
              </w:trPr>
              <w:tc>
                <w:tcPr>
                  <w:tcW w:w="446" w:type="dxa"/>
                  <w:tcBorders>
                    <w:right w:val="nil"/>
                  </w:tcBorders>
                  <w:vAlign w:val="center"/>
                </w:tcPr>
                <w:p w14:paraId="5B466AA6" w14:textId="77777777" w:rsidR="001B5FDF" w:rsidRPr="00DA571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4"/>
                      <w:szCs w:val="4"/>
                    </w:rPr>
                  </w:pPr>
                  <w:r w:rsidRPr="00DA571A">
                    <w:rPr>
                      <w:noProof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1F64A507" wp14:editId="731BBAFC">
                            <wp:extent cx="144000" cy="144000"/>
                            <wp:effectExtent l="0" t="0" r="27940" b="27940"/>
                            <wp:docPr id="48" name="Rectángulo 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99EB200" id="Rectángulo 4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" filled="f" strokecolor="#7f7f7f [1612]" strokeweight="2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202" w:type="dxa"/>
                  <w:gridSpan w:val="2"/>
                  <w:tcBorders>
                    <w:left w:val="nil"/>
                  </w:tcBorders>
                  <w:vAlign w:val="center"/>
                </w:tcPr>
                <w:p w14:paraId="37765BD7" w14:textId="528539D3" w:rsidR="001B5FDF" w:rsidRPr="0078376A" w:rsidRDefault="00071E6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ESPECIAL MODERNA SUPERIOR</w:t>
                  </w:r>
                </w:p>
              </w:tc>
              <w:tc>
                <w:tcPr>
                  <w:tcW w:w="931" w:type="dxa"/>
                  <w:gridSpan w:val="2"/>
                  <w:tcBorders>
                    <w:top w:val="nil"/>
                    <w:bottom w:val="single" w:sz="4" w:space="0" w:color="000000" w:themeColor="text1"/>
                    <w:right w:val="nil"/>
                  </w:tcBorders>
                  <w:vAlign w:val="center"/>
                </w:tcPr>
                <w:p w14:paraId="52AE1268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108" w:right="-113"/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775" w:type="dxa"/>
                  <w:tcBorders>
                    <w:top w:val="nil"/>
                    <w:left w:val="nil"/>
                    <w:bottom w:val="single" w:sz="4" w:space="0" w:color="000000" w:themeColor="text1"/>
                  </w:tcBorders>
                  <w:vAlign w:val="center"/>
                </w:tcPr>
                <w:p w14:paraId="7B050EAC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86" w:type="dxa"/>
                  <w:gridSpan w:val="2"/>
                  <w:vMerge/>
                  <w:vAlign w:val="center"/>
                </w:tcPr>
                <w:p w14:paraId="0C10D619" w14:textId="77777777" w:rsidR="001B5FDF" w:rsidRPr="0078376A" w:rsidRDefault="001B5FDF" w:rsidP="001B5FDF">
                  <w:pPr>
                    <w:framePr w:hSpace="141" w:wrap="around" w:vAnchor="page" w:hAnchor="margin" w:y="628"/>
                    <w:ind w:left="-57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19C98D87" w14:textId="77777777" w:rsidR="00974E7F" w:rsidRPr="00974E7F" w:rsidRDefault="00974E7F" w:rsidP="00F01D2E">
            <w:pPr>
              <w:rPr>
                <w:b/>
                <w:bCs/>
                <w:smallCaps/>
                <w:spacing w:val="5"/>
                <w:sz w:val="24"/>
              </w:rPr>
            </w:pPr>
          </w:p>
        </w:tc>
      </w:tr>
      <w:tr w:rsidR="00974E7F" w:rsidRPr="00974E7F" w14:paraId="7D2E9331" w14:textId="77777777" w:rsidTr="00974E7F">
        <w:trPr>
          <w:trHeight w:val="549"/>
        </w:trPr>
        <w:tc>
          <w:tcPr>
            <w:tcW w:w="2453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47962" w14:textId="18C0ECD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rStyle w:val="Referenciaintensa"/>
                <w:color w:val="auto"/>
                <w:sz w:val="24"/>
                <w:u w:val="none"/>
              </w:rPr>
              <w:t>DATOS REG. PUBLICO</w:t>
            </w:r>
          </w:p>
        </w:tc>
        <w:tc>
          <w:tcPr>
            <w:tcW w:w="2547" w:type="pct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A189C2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rStyle w:val="Referenciaintensa"/>
                <w:color w:val="auto"/>
                <w:sz w:val="24"/>
                <w:u w:val="none"/>
              </w:rPr>
              <w:t xml:space="preserve">    DATOS FISCALES</w:t>
            </w:r>
          </w:p>
        </w:tc>
      </w:tr>
      <w:tr w:rsidR="00974E7F" w:rsidRPr="00974E7F" w14:paraId="729FD083" w14:textId="77777777" w:rsidTr="001B5FDF">
        <w:trPr>
          <w:trHeight w:val="227"/>
        </w:trPr>
        <w:tc>
          <w:tcPr>
            <w:tcW w:w="727" w:type="pct"/>
            <w:vMerge w:val="restart"/>
            <w:tcBorders>
              <w:right w:val="single" w:sz="4" w:space="0" w:color="auto"/>
            </w:tcBorders>
            <w:vAlign w:val="center"/>
          </w:tcPr>
          <w:p w14:paraId="7ED1B615" w14:textId="77777777" w:rsidR="00FF7119" w:rsidRPr="00974E7F" w:rsidRDefault="00FF7119" w:rsidP="00F01D2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TIPO DE</w:t>
            </w:r>
          </w:p>
          <w:p w14:paraId="4E434A6D" w14:textId="77777777" w:rsidR="00FF7119" w:rsidRPr="00974E7F" w:rsidRDefault="00FF7119" w:rsidP="00F01D2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ESCRITURA :</w:t>
            </w:r>
          </w:p>
        </w:tc>
        <w:tc>
          <w:tcPr>
            <w:tcW w:w="572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068B08C0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2"/>
              </w:rPr>
              <w:t>[  ] PUBLICA</w:t>
            </w:r>
          </w:p>
        </w:tc>
        <w:tc>
          <w:tcPr>
            <w:tcW w:w="630" w:type="pct"/>
            <w:tcBorders>
              <w:left w:val="nil"/>
              <w:bottom w:val="nil"/>
            </w:tcBorders>
            <w:vAlign w:val="center"/>
          </w:tcPr>
          <w:p w14:paraId="1EDB565D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2"/>
              </w:rPr>
              <w:t>[  ] TITULO PROP. EDO.</w:t>
            </w:r>
          </w:p>
        </w:tc>
        <w:tc>
          <w:tcPr>
            <w:tcW w:w="228" w:type="pct"/>
            <w:vMerge w:val="restart"/>
            <w:tcBorders>
              <w:top w:val="nil"/>
              <w:right w:val="nil"/>
            </w:tcBorders>
            <w:vAlign w:val="center"/>
          </w:tcPr>
          <w:p w14:paraId="5F8CF27E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372" w:type="pct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3D3FBB44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1277" w:type="pct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14:paraId="51000455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6"/>
              </w:rPr>
              <w:t xml:space="preserve">STATUS :    </w:t>
            </w:r>
            <w:r w:rsidRPr="00974E7F">
              <w:rPr>
                <w:b/>
                <w:sz w:val="12"/>
              </w:rPr>
              <w:t>[    ] VIGENTE    [    ] EXENTO</w:t>
            </w:r>
          </w:p>
        </w:tc>
        <w:tc>
          <w:tcPr>
            <w:tcW w:w="982" w:type="pct"/>
            <w:gridSpan w:val="2"/>
            <w:vMerge w:val="restart"/>
            <w:tcBorders>
              <w:top w:val="nil"/>
              <w:right w:val="nil"/>
            </w:tcBorders>
            <w:vAlign w:val="center"/>
          </w:tcPr>
          <w:p w14:paraId="27551B69" w14:textId="77777777" w:rsidR="00F30379" w:rsidRDefault="00F30379" w:rsidP="00F01D2E">
            <w:pPr>
              <w:jc w:val="center"/>
              <w:rPr>
                <w:rStyle w:val="Referenciaintensa"/>
                <w:b w:val="0"/>
                <w:color w:val="auto"/>
                <w:sz w:val="14"/>
                <w:szCs w:val="14"/>
                <w:u w:val="none"/>
              </w:rPr>
            </w:pPr>
            <w:r w:rsidRPr="00F30379">
              <w:rPr>
                <w:rStyle w:val="Referenciaintensa"/>
                <w:b w:val="0"/>
                <w:color w:val="auto"/>
                <w:sz w:val="14"/>
                <w:szCs w:val="14"/>
                <w:u w:val="none"/>
              </w:rPr>
              <w:t>LLENADO POR LA</w:t>
            </w:r>
          </w:p>
          <w:p w14:paraId="08B3088C" w14:textId="07096549" w:rsidR="00FF7119" w:rsidRPr="00F30379" w:rsidRDefault="00F30379" w:rsidP="00F01D2E">
            <w:pPr>
              <w:jc w:val="center"/>
              <w:rPr>
                <w:b/>
                <w:sz w:val="14"/>
                <w:szCs w:val="14"/>
              </w:rPr>
            </w:pPr>
            <w:r w:rsidRPr="00F30379">
              <w:rPr>
                <w:rStyle w:val="Referenciaintensa"/>
                <w:b w:val="0"/>
                <w:color w:val="auto"/>
                <w:sz w:val="14"/>
                <w:szCs w:val="14"/>
                <w:u w:val="none"/>
              </w:rPr>
              <w:t xml:space="preserve"> </w:t>
            </w:r>
            <w:r w:rsidR="00FF7119" w:rsidRPr="00F30379">
              <w:rPr>
                <w:rStyle w:val="Referenciaintensa"/>
                <w:b w:val="0"/>
                <w:color w:val="auto"/>
                <w:sz w:val="14"/>
                <w:szCs w:val="14"/>
                <w:u w:val="none"/>
              </w:rPr>
              <w:t>SUBDIRECCION DE CATASTRO</w:t>
            </w:r>
          </w:p>
        </w:tc>
        <w:tc>
          <w:tcPr>
            <w:tcW w:w="212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BAA44" w14:textId="77777777" w:rsidR="00FF7119" w:rsidRPr="00974E7F" w:rsidRDefault="00FF7119" w:rsidP="00F01D2E">
            <w:pPr>
              <w:jc w:val="center"/>
              <w:rPr>
                <w:b/>
                <w:sz w:val="12"/>
              </w:rPr>
            </w:pPr>
          </w:p>
        </w:tc>
      </w:tr>
      <w:tr w:rsidR="00974E7F" w:rsidRPr="00974E7F" w14:paraId="27DCC1CE" w14:textId="77777777" w:rsidTr="001B5FDF">
        <w:trPr>
          <w:trHeight w:val="227"/>
        </w:trPr>
        <w:tc>
          <w:tcPr>
            <w:tcW w:w="727" w:type="pct"/>
            <w:vMerge/>
            <w:tcBorders>
              <w:right w:val="single" w:sz="4" w:space="0" w:color="auto"/>
            </w:tcBorders>
            <w:vAlign w:val="center"/>
          </w:tcPr>
          <w:p w14:paraId="780F1B50" w14:textId="77777777" w:rsidR="00FF7119" w:rsidRPr="00974E7F" w:rsidRDefault="00FF7119" w:rsidP="00F01D2E">
            <w:pPr>
              <w:rPr>
                <w:b/>
                <w:sz w:val="14"/>
              </w:rPr>
            </w:pP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697B14A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2"/>
              </w:rPr>
              <w:t>[  ] TIT. AGRARIO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</w:tcBorders>
            <w:vAlign w:val="center"/>
          </w:tcPr>
          <w:p w14:paraId="34794D02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2"/>
              </w:rPr>
              <w:t>[  ] DERECHO POSESION</w:t>
            </w:r>
          </w:p>
        </w:tc>
        <w:tc>
          <w:tcPr>
            <w:tcW w:w="228" w:type="pct"/>
            <w:vMerge/>
            <w:tcBorders>
              <w:top w:val="nil"/>
              <w:right w:val="nil"/>
            </w:tcBorders>
            <w:vAlign w:val="center"/>
          </w:tcPr>
          <w:p w14:paraId="2C8C1993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372" w:type="pct"/>
            <w:gridSpan w:val="3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5BDD9B2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1277" w:type="pct"/>
            <w:gridSpan w:val="3"/>
            <w:vMerge/>
            <w:tcBorders>
              <w:left w:val="single" w:sz="4" w:space="0" w:color="auto"/>
            </w:tcBorders>
            <w:vAlign w:val="center"/>
          </w:tcPr>
          <w:p w14:paraId="2F554B78" w14:textId="77777777" w:rsidR="00FF7119" w:rsidRPr="00974E7F" w:rsidRDefault="00FF7119" w:rsidP="00F01D2E">
            <w:pPr>
              <w:jc w:val="center"/>
              <w:rPr>
                <w:b/>
                <w:sz w:val="12"/>
              </w:rPr>
            </w:pPr>
          </w:p>
        </w:tc>
        <w:tc>
          <w:tcPr>
            <w:tcW w:w="982" w:type="pct"/>
            <w:gridSpan w:val="2"/>
            <w:vMerge/>
            <w:tcBorders>
              <w:right w:val="nil"/>
            </w:tcBorders>
            <w:vAlign w:val="center"/>
          </w:tcPr>
          <w:p w14:paraId="763D1135" w14:textId="77777777" w:rsidR="00FF7119" w:rsidRPr="00974E7F" w:rsidRDefault="00FF7119" w:rsidP="00F01D2E">
            <w:pPr>
              <w:jc w:val="center"/>
              <w:rPr>
                <w:b/>
                <w:sz w:val="12"/>
              </w:rPr>
            </w:pPr>
          </w:p>
        </w:tc>
        <w:tc>
          <w:tcPr>
            <w:tcW w:w="212" w:type="pct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1FCA1D8F" w14:textId="77777777" w:rsidR="00FF7119" w:rsidRPr="00974E7F" w:rsidRDefault="00FF7119" w:rsidP="00F01D2E">
            <w:pPr>
              <w:jc w:val="center"/>
              <w:rPr>
                <w:b/>
                <w:sz w:val="12"/>
              </w:rPr>
            </w:pPr>
          </w:p>
        </w:tc>
      </w:tr>
      <w:tr w:rsidR="00974E7F" w:rsidRPr="00974E7F" w14:paraId="37157F79" w14:textId="77777777" w:rsidTr="001B5FDF">
        <w:trPr>
          <w:trHeight w:val="284"/>
        </w:trPr>
        <w:tc>
          <w:tcPr>
            <w:tcW w:w="727" w:type="pct"/>
            <w:vMerge/>
            <w:tcBorders>
              <w:right w:val="single" w:sz="4" w:space="0" w:color="auto"/>
            </w:tcBorders>
            <w:vAlign w:val="center"/>
          </w:tcPr>
          <w:p w14:paraId="5B03C0EB" w14:textId="77777777" w:rsidR="00FF7119" w:rsidRPr="00974E7F" w:rsidRDefault="00FF7119" w:rsidP="00F01D2E">
            <w:pPr>
              <w:rPr>
                <w:b/>
                <w:sz w:val="14"/>
              </w:rPr>
            </w:pP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0CE358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2"/>
              </w:rPr>
              <w:t>[  ] PRIVADA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</w:tcBorders>
            <w:vAlign w:val="center"/>
          </w:tcPr>
          <w:p w14:paraId="1B7A76FF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2"/>
              </w:rPr>
              <w:t>[  ] TITULO PROP. FRAL.</w:t>
            </w:r>
          </w:p>
        </w:tc>
        <w:tc>
          <w:tcPr>
            <w:tcW w:w="228" w:type="pct"/>
            <w:vMerge/>
            <w:tcBorders>
              <w:top w:val="nil"/>
              <w:right w:val="nil"/>
            </w:tcBorders>
            <w:vAlign w:val="center"/>
          </w:tcPr>
          <w:p w14:paraId="4433C7D0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372" w:type="pct"/>
            <w:gridSpan w:val="3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18552BA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767" w:type="pct"/>
            <w:tcBorders>
              <w:left w:val="single" w:sz="4" w:space="0" w:color="auto"/>
            </w:tcBorders>
            <w:vAlign w:val="center"/>
          </w:tcPr>
          <w:p w14:paraId="42C36D15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2"/>
              </w:rPr>
              <w:t>INCREMENTO EN TERRENO :</w:t>
            </w:r>
          </w:p>
        </w:tc>
        <w:tc>
          <w:tcPr>
            <w:tcW w:w="116" w:type="pct"/>
            <w:tcBorders>
              <w:right w:val="nil"/>
            </w:tcBorders>
            <w:vAlign w:val="center"/>
          </w:tcPr>
          <w:p w14:paraId="5E3C8B5B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394" w:type="pct"/>
            <w:tcBorders>
              <w:left w:val="nil"/>
            </w:tcBorders>
            <w:vAlign w:val="center"/>
          </w:tcPr>
          <w:p w14:paraId="53BAFBE6" w14:textId="77777777" w:rsidR="00FF7119" w:rsidRPr="00974E7F" w:rsidRDefault="00FF7119" w:rsidP="00F01D2E">
            <w:pPr>
              <w:jc w:val="right"/>
              <w:rPr>
                <w:b/>
                <w:sz w:val="12"/>
              </w:rPr>
            </w:pPr>
            <w:r w:rsidRPr="00974E7F">
              <w:rPr>
                <w:b/>
                <w:sz w:val="18"/>
              </w:rPr>
              <w:t>%</w:t>
            </w:r>
          </w:p>
        </w:tc>
        <w:tc>
          <w:tcPr>
            <w:tcW w:w="557" w:type="pct"/>
            <w:vAlign w:val="center"/>
          </w:tcPr>
          <w:p w14:paraId="475E783A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2"/>
              </w:rPr>
              <w:t>V. TERRENO :</w:t>
            </w:r>
          </w:p>
        </w:tc>
        <w:tc>
          <w:tcPr>
            <w:tcW w:w="425" w:type="pct"/>
            <w:vAlign w:val="center"/>
          </w:tcPr>
          <w:p w14:paraId="0E372277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212" w:type="pct"/>
            <w:gridSpan w:val="2"/>
            <w:vMerge/>
            <w:tcBorders>
              <w:bottom w:val="nil"/>
              <w:right w:val="nil"/>
            </w:tcBorders>
            <w:vAlign w:val="center"/>
          </w:tcPr>
          <w:p w14:paraId="7431D717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</w:tr>
      <w:tr w:rsidR="00974E7F" w:rsidRPr="00974E7F" w14:paraId="5D3B444D" w14:textId="77777777" w:rsidTr="001B5FDF">
        <w:trPr>
          <w:trHeight w:val="284"/>
        </w:trPr>
        <w:tc>
          <w:tcPr>
            <w:tcW w:w="727" w:type="pct"/>
            <w:vMerge/>
            <w:vAlign w:val="center"/>
          </w:tcPr>
          <w:p w14:paraId="4EC81102" w14:textId="77777777" w:rsidR="00FF7119" w:rsidRPr="00974E7F" w:rsidRDefault="00FF7119" w:rsidP="00F01D2E">
            <w:pPr>
              <w:rPr>
                <w:b/>
                <w:sz w:val="14"/>
              </w:rPr>
            </w:pPr>
          </w:p>
        </w:tc>
        <w:tc>
          <w:tcPr>
            <w:tcW w:w="1202" w:type="pct"/>
            <w:gridSpan w:val="2"/>
            <w:tcBorders>
              <w:top w:val="nil"/>
            </w:tcBorders>
            <w:vAlign w:val="center"/>
          </w:tcPr>
          <w:p w14:paraId="6C416193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2"/>
              </w:rPr>
              <w:t>[  ] TITULO PROP. MPAL.</w:t>
            </w:r>
          </w:p>
        </w:tc>
        <w:tc>
          <w:tcPr>
            <w:tcW w:w="228" w:type="pct"/>
            <w:vMerge/>
            <w:tcBorders>
              <w:top w:val="nil"/>
              <w:right w:val="nil"/>
            </w:tcBorders>
            <w:vAlign w:val="center"/>
          </w:tcPr>
          <w:p w14:paraId="23493B2A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372" w:type="pct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4B6F905A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767" w:type="pct"/>
            <w:tcBorders>
              <w:left w:val="single" w:sz="4" w:space="0" w:color="auto"/>
            </w:tcBorders>
            <w:vAlign w:val="center"/>
          </w:tcPr>
          <w:p w14:paraId="12019B39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2"/>
              </w:rPr>
              <w:t>DEMERITO EN TERRENO :</w:t>
            </w:r>
          </w:p>
        </w:tc>
        <w:tc>
          <w:tcPr>
            <w:tcW w:w="116" w:type="pct"/>
            <w:tcBorders>
              <w:right w:val="nil"/>
            </w:tcBorders>
            <w:vAlign w:val="center"/>
          </w:tcPr>
          <w:p w14:paraId="62AC9AF8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394" w:type="pct"/>
            <w:tcBorders>
              <w:left w:val="nil"/>
            </w:tcBorders>
            <w:vAlign w:val="center"/>
          </w:tcPr>
          <w:p w14:paraId="12C1FDF4" w14:textId="77777777" w:rsidR="00FF7119" w:rsidRPr="00974E7F" w:rsidRDefault="00FF7119" w:rsidP="00F01D2E">
            <w:pPr>
              <w:jc w:val="right"/>
              <w:rPr>
                <w:b/>
                <w:sz w:val="12"/>
              </w:rPr>
            </w:pPr>
            <w:r w:rsidRPr="00974E7F">
              <w:rPr>
                <w:b/>
                <w:sz w:val="18"/>
              </w:rPr>
              <w:t>%</w:t>
            </w:r>
          </w:p>
        </w:tc>
        <w:tc>
          <w:tcPr>
            <w:tcW w:w="557" w:type="pct"/>
            <w:vAlign w:val="center"/>
          </w:tcPr>
          <w:p w14:paraId="373835A9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2"/>
              </w:rPr>
              <w:t>V. CONST.  :</w:t>
            </w:r>
          </w:p>
        </w:tc>
        <w:tc>
          <w:tcPr>
            <w:tcW w:w="425" w:type="pct"/>
            <w:vAlign w:val="center"/>
          </w:tcPr>
          <w:p w14:paraId="026F5AD5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212" w:type="pct"/>
            <w:gridSpan w:val="2"/>
            <w:vMerge/>
            <w:tcBorders>
              <w:bottom w:val="nil"/>
              <w:right w:val="nil"/>
            </w:tcBorders>
            <w:vAlign w:val="center"/>
          </w:tcPr>
          <w:p w14:paraId="04FC46F8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</w:tr>
      <w:tr w:rsidR="00974E7F" w:rsidRPr="00974E7F" w14:paraId="5DE32317" w14:textId="77777777" w:rsidTr="001B5FDF">
        <w:trPr>
          <w:trHeight w:val="284"/>
        </w:trPr>
        <w:tc>
          <w:tcPr>
            <w:tcW w:w="727" w:type="pct"/>
            <w:vAlign w:val="center"/>
          </w:tcPr>
          <w:p w14:paraId="45B83540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6"/>
              </w:rPr>
              <w:t>NOTARIO No.  :</w:t>
            </w:r>
          </w:p>
        </w:tc>
        <w:tc>
          <w:tcPr>
            <w:tcW w:w="572" w:type="pct"/>
            <w:tcBorders>
              <w:right w:val="nil"/>
            </w:tcBorders>
            <w:vAlign w:val="center"/>
          </w:tcPr>
          <w:p w14:paraId="46DFA966" w14:textId="77777777" w:rsidR="00FF7119" w:rsidRPr="00974E7F" w:rsidRDefault="00FF7119" w:rsidP="00F01D2E">
            <w:pPr>
              <w:rPr>
                <w:b/>
                <w:sz w:val="16"/>
              </w:rPr>
            </w:pPr>
          </w:p>
        </w:tc>
        <w:tc>
          <w:tcPr>
            <w:tcW w:w="630" w:type="pct"/>
            <w:vAlign w:val="center"/>
          </w:tcPr>
          <w:p w14:paraId="0D727D08" w14:textId="77777777" w:rsidR="00FF7119" w:rsidRPr="00974E7F" w:rsidRDefault="00FF7119" w:rsidP="00F01D2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No.  REG. :</w:t>
            </w:r>
          </w:p>
        </w:tc>
        <w:tc>
          <w:tcPr>
            <w:tcW w:w="228" w:type="pct"/>
            <w:tcBorders>
              <w:right w:val="nil"/>
            </w:tcBorders>
            <w:vAlign w:val="center"/>
          </w:tcPr>
          <w:p w14:paraId="7C33609D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266" w:type="pct"/>
            <w:tcBorders>
              <w:left w:val="nil"/>
            </w:tcBorders>
            <w:vAlign w:val="center"/>
          </w:tcPr>
          <w:p w14:paraId="5A0E5687" w14:textId="77777777" w:rsidR="00FF7119" w:rsidRPr="00974E7F" w:rsidRDefault="00FF7119" w:rsidP="00F01D2E">
            <w:pPr>
              <w:jc w:val="center"/>
              <w:rPr>
                <w:b/>
                <w:sz w:val="12"/>
              </w:rPr>
            </w:pPr>
          </w:p>
        </w:tc>
        <w:tc>
          <w:tcPr>
            <w:tcW w:w="106" w:type="pct"/>
            <w:gridSpan w:val="2"/>
            <w:vMerge w:val="restar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31A5DAB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767" w:type="pct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5886726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2"/>
              </w:rPr>
              <w:t>DEMERITO EN CONST.  :</w:t>
            </w:r>
          </w:p>
        </w:tc>
        <w:tc>
          <w:tcPr>
            <w:tcW w:w="116" w:type="pct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6CEA0AB9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394" w:type="pct"/>
            <w:tcBorders>
              <w:left w:val="nil"/>
              <w:bottom w:val="single" w:sz="4" w:space="0" w:color="000000" w:themeColor="text1"/>
            </w:tcBorders>
            <w:vAlign w:val="center"/>
          </w:tcPr>
          <w:p w14:paraId="69AA46F4" w14:textId="77777777" w:rsidR="00FF7119" w:rsidRPr="00974E7F" w:rsidRDefault="00FF7119" w:rsidP="00F01D2E">
            <w:pPr>
              <w:jc w:val="right"/>
              <w:rPr>
                <w:b/>
                <w:sz w:val="12"/>
              </w:rPr>
            </w:pPr>
            <w:r w:rsidRPr="00974E7F">
              <w:rPr>
                <w:b/>
                <w:sz w:val="18"/>
              </w:rPr>
              <w:t>%</w:t>
            </w:r>
          </w:p>
        </w:tc>
        <w:tc>
          <w:tcPr>
            <w:tcW w:w="557" w:type="pct"/>
            <w:tcBorders>
              <w:bottom w:val="single" w:sz="4" w:space="0" w:color="000000" w:themeColor="text1"/>
            </w:tcBorders>
            <w:vAlign w:val="center"/>
          </w:tcPr>
          <w:p w14:paraId="4470E046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2"/>
              </w:rPr>
              <w:t>C. CAT. TOTAL :</w:t>
            </w:r>
          </w:p>
        </w:tc>
        <w:tc>
          <w:tcPr>
            <w:tcW w:w="425" w:type="pct"/>
            <w:tcBorders>
              <w:bottom w:val="single" w:sz="4" w:space="0" w:color="000000" w:themeColor="text1"/>
            </w:tcBorders>
            <w:vAlign w:val="center"/>
          </w:tcPr>
          <w:p w14:paraId="3958AAE8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212" w:type="pct"/>
            <w:gridSpan w:val="2"/>
            <w:vMerge/>
            <w:tcBorders>
              <w:bottom w:val="nil"/>
              <w:right w:val="nil"/>
            </w:tcBorders>
            <w:vAlign w:val="center"/>
          </w:tcPr>
          <w:p w14:paraId="19A15914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</w:tr>
      <w:tr w:rsidR="00974E7F" w:rsidRPr="00974E7F" w14:paraId="397DA9F1" w14:textId="77777777" w:rsidTr="001B5FDF">
        <w:trPr>
          <w:trHeight w:val="284"/>
        </w:trPr>
        <w:tc>
          <w:tcPr>
            <w:tcW w:w="727" w:type="pct"/>
            <w:vAlign w:val="center"/>
          </w:tcPr>
          <w:p w14:paraId="6DC6067D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6"/>
              </w:rPr>
              <w:t>No. DE TITULO :</w:t>
            </w:r>
          </w:p>
        </w:tc>
        <w:tc>
          <w:tcPr>
            <w:tcW w:w="572" w:type="pct"/>
            <w:tcBorders>
              <w:right w:val="nil"/>
            </w:tcBorders>
            <w:vAlign w:val="center"/>
          </w:tcPr>
          <w:p w14:paraId="60F3E125" w14:textId="77777777" w:rsidR="00FF7119" w:rsidRPr="00974E7F" w:rsidRDefault="00FF7119" w:rsidP="00F01D2E">
            <w:pPr>
              <w:rPr>
                <w:b/>
                <w:sz w:val="16"/>
              </w:rPr>
            </w:pPr>
          </w:p>
        </w:tc>
        <w:tc>
          <w:tcPr>
            <w:tcW w:w="630" w:type="pct"/>
            <w:vAlign w:val="center"/>
          </w:tcPr>
          <w:p w14:paraId="07112C79" w14:textId="77777777" w:rsidR="00FF7119" w:rsidRPr="00974E7F" w:rsidRDefault="00FF7119" w:rsidP="00F01D2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No. PRED. :</w:t>
            </w:r>
          </w:p>
        </w:tc>
        <w:tc>
          <w:tcPr>
            <w:tcW w:w="228" w:type="pct"/>
            <w:tcBorders>
              <w:right w:val="nil"/>
            </w:tcBorders>
            <w:vAlign w:val="center"/>
          </w:tcPr>
          <w:p w14:paraId="38E3E43E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266" w:type="pct"/>
            <w:tcBorders>
              <w:left w:val="nil"/>
            </w:tcBorders>
            <w:vAlign w:val="center"/>
          </w:tcPr>
          <w:p w14:paraId="19B7E08A" w14:textId="77777777" w:rsidR="00FF7119" w:rsidRPr="00974E7F" w:rsidRDefault="00FF7119" w:rsidP="00F01D2E">
            <w:pPr>
              <w:jc w:val="center"/>
              <w:rPr>
                <w:b/>
                <w:sz w:val="12"/>
              </w:rPr>
            </w:pPr>
          </w:p>
        </w:tc>
        <w:tc>
          <w:tcPr>
            <w:tcW w:w="106" w:type="pct"/>
            <w:gridSpan w:val="2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3E2DC295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767" w:type="pct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7C8EADA9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2"/>
              </w:rPr>
              <w:t>SEMESTRE DE REVALUACION :</w:t>
            </w:r>
          </w:p>
        </w:tc>
        <w:tc>
          <w:tcPr>
            <w:tcW w:w="116" w:type="pct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8A91CF1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394" w:type="pct"/>
            <w:tcBorders>
              <w:left w:val="nil"/>
              <w:bottom w:val="single" w:sz="4" w:space="0" w:color="000000" w:themeColor="text1"/>
            </w:tcBorders>
            <w:vAlign w:val="center"/>
          </w:tcPr>
          <w:p w14:paraId="5AC7F66E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557" w:type="pct"/>
            <w:tcBorders>
              <w:bottom w:val="single" w:sz="4" w:space="0" w:color="000000" w:themeColor="text1"/>
            </w:tcBorders>
            <w:vAlign w:val="center"/>
          </w:tcPr>
          <w:p w14:paraId="4445D298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2"/>
              </w:rPr>
              <w:t>SEMESTRE DE ALTA :</w:t>
            </w:r>
          </w:p>
        </w:tc>
        <w:tc>
          <w:tcPr>
            <w:tcW w:w="425" w:type="pct"/>
            <w:tcBorders>
              <w:bottom w:val="single" w:sz="4" w:space="0" w:color="000000" w:themeColor="text1"/>
            </w:tcBorders>
            <w:vAlign w:val="center"/>
          </w:tcPr>
          <w:p w14:paraId="45ACFBFE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212" w:type="pct"/>
            <w:gridSpan w:val="2"/>
            <w:vMerge/>
            <w:tcBorders>
              <w:bottom w:val="nil"/>
              <w:right w:val="nil"/>
            </w:tcBorders>
            <w:vAlign w:val="center"/>
          </w:tcPr>
          <w:p w14:paraId="184C12E5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</w:tr>
      <w:tr w:rsidR="00974E7F" w:rsidRPr="00974E7F" w14:paraId="4A668B8A" w14:textId="77777777" w:rsidTr="001B5FDF">
        <w:trPr>
          <w:trHeight w:val="323"/>
        </w:trPr>
        <w:tc>
          <w:tcPr>
            <w:tcW w:w="727" w:type="pct"/>
            <w:vAlign w:val="center"/>
          </w:tcPr>
          <w:p w14:paraId="24ED58B8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6"/>
              </w:rPr>
              <w:t>FECHA TITULO :</w:t>
            </w:r>
          </w:p>
        </w:tc>
        <w:tc>
          <w:tcPr>
            <w:tcW w:w="572" w:type="pct"/>
            <w:tcBorders>
              <w:right w:val="nil"/>
            </w:tcBorders>
            <w:vAlign w:val="center"/>
          </w:tcPr>
          <w:p w14:paraId="40716056" w14:textId="77777777" w:rsidR="00FF7119" w:rsidRPr="00974E7F" w:rsidRDefault="00FF7119" w:rsidP="00F01D2E">
            <w:pPr>
              <w:rPr>
                <w:b/>
                <w:sz w:val="16"/>
              </w:rPr>
            </w:pPr>
          </w:p>
        </w:tc>
        <w:tc>
          <w:tcPr>
            <w:tcW w:w="630" w:type="pct"/>
            <w:vAlign w:val="center"/>
          </w:tcPr>
          <w:p w14:paraId="5889A6BF" w14:textId="77777777" w:rsidR="00FF7119" w:rsidRPr="00974E7F" w:rsidRDefault="00FF7119" w:rsidP="00F01D2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No. FOLIO :</w:t>
            </w:r>
          </w:p>
        </w:tc>
        <w:tc>
          <w:tcPr>
            <w:tcW w:w="228" w:type="pct"/>
            <w:tcBorders>
              <w:right w:val="nil"/>
            </w:tcBorders>
            <w:vAlign w:val="center"/>
          </w:tcPr>
          <w:p w14:paraId="33CECF9E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266" w:type="pct"/>
            <w:tcBorders>
              <w:left w:val="nil"/>
            </w:tcBorders>
            <w:vAlign w:val="center"/>
          </w:tcPr>
          <w:p w14:paraId="1FFFBF43" w14:textId="77777777" w:rsidR="00FF7119" w:rsidRPr="00974E7F" w:rsidRDefault="00FF7119" w:rsidP="00F01D2E">
            <w:pPr>
              <w:jc w:val="center"/>
              <w:rPr>
                <w:b/>
                <w:sz w:val="12"/>
              </w:rPr>
            </w:pPr>
            <w:r w:rsidRPr="00974E7F">
              <w:rPr>
                <w:b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93128EE" wp14:editId="0D2E1EAC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201930</wp:posOffset>
                      </wp:positionV>
                      <wp:extent cx="3283585" cy="1379220"/>
                      <wp:effectExtent l="0" t="0" r="12065" b="11430"/>
                      <wp:wrapNone/>
                      <wp:docPr id="6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3889" cy="1379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2B61C0" w14:textId="77777777" w:rsidR="00FF7119" w:rsidRPr="002F1F17" w:rsidRDefault="00FF7119" w:rsidP="002F1F1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128EE" id="Rectangle 48" o:spid="_x0000_s1030" style="position:absolute;left:0;text-align:left;margin-left:29.35pt;margin-top:15.9pt;width:258.55pt;height:10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">
                      <v:textbox>
                        <w:txbxContent>
                          <w:p w14:paraId="0F2B61C0" w14:textId="77777777" w:rsidR="00FF7119" w:rsidRPr="002F1F17" w:rsidRDefault="00FF7119" w:rsidP="002F1F17"/>
                        </w:txbxContent>
                      </v:textbox>
                    </v:rect>
                  </w:pict>
                </mc:Fallback>
              </mc:AlternateContent>
            </w:r>
            <w:r w:rsidRPr="00974E7F"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4467323" wp14:editId="3DBBC8A0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-21590</wp:posOffset>
                      </wp:positionV>
                      <wp:extent cx="2280920" cy="228600"/>
                      <wp:effectExtent l="1270" t="0" r="3810" b="1905"/>
                      <wp:wrapNone/>
                      <wp:docPr id="5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92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FBDBE2" w14:textId="77777777" w:rsidR="00FF7119" w:rsidRPr="00974E7F" w:rsidRDefault="00FF7119" w:rsidP="002F1F1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974E7F">
                                    <w:rPr>
                                      <w:b/>
                                      <w:sz w:val="20"/>
                                    </w:rPr>
                                    <w:t>SELLO DE REQUISITADA</w:t>
                                  </w:r>
                                </w:p>
                                <w:p w14:paraId="432F5541" w14:textId="77777777" w:rsidR="00FF7119" w:rsidRPr="007D7C01" w:rsidRDefault="00FF7119" w:rsidP="002F1F17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  <w:sz w:val="20"/>
                                    </w:rPr>
                                    <w:t>FIRMA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67323" id="Text Box 49" o:spid="_x0000_s1031" type="#_x0000_t202" style="position:absolute;left:0;text-align:left;margin-left:27.5pt;margin-top:-1.7pt;width:179.6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mYuA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" filled="f" stroked="f">
                      <v:textbox>
                        <w:txbxContent>
                          <w:p w14:paraId="72FBDBE2" w14:textId="77777777" w:rsidR="00FF7119" w:rsidRPr="00974E7F" w:rsidRDefault="00FF7119" w:rsidP="002F1F1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974E7F">
                              <w:rPr>
                                <w:b/>
                                <w:sz w:val="20"/>
                              </w:rPr>
                              <w:t>SELLO DE REQUISITADA</w:t>
                            </w:r>
                          </w:p>
                          <w:p w14:paraId="432F5541" w14:textId="77777777" w:rsidR="00FF7119" w:rsidRPr="007D7C01" w:rsidRDefault="00FF7119" w:rsidP="002F1F17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0"/>
                              </w:rPr>
                              <w:t>FIRMA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" w:type="pct"/>
            <w:gridSpan w:val="2"/>
            <w:vMerge/>
            <w:tcBorders>
              <w:bottom w:val="nil"/>
              <w:right w:val="nil"/>
            </w:tcBorders>
            <w:vAlign w:val="center"/>
          </w:tcPr>
          <w:p w14:paraId="31591F2B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767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430D8671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116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78EB8460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394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7E424338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4F19AE5C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425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2742D25F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212" w:type="pct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498D3CE9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</w:tr>
      <w:tr w:rsidR="00974E7F" w:rsidRPr="00974E7F" w14:paraId="7803DA3A" w14:textId="77777777" w:rsidTr="001B5FDF">
        <w:trPr>
          <w:trHeight w:val="270"/>
        </w:trPr>
        <w:tc>
          <w:tcPr>
            <w:tcW w:w="727" w:type="pct"/>
            <w:vAlign w:val="center"/>
          </w:tcPr>
          <w:p w14:paraId="5B03FF41" w14:textId="77777777" w:rsidR="00FF7119" w:rsidRPr="00974E7F" w:rsidRDefault="00FF7119" w:rsidP="00F01D2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FECHA</w:t>
            </w:r>
          </w:p>
          <w:p w14:paraId="43643D73" w14:textId="77777777" w:rsidR="00FF7119" w:rsidRPr="00974E7F" w:rsidRDefault="00FF7119" w:rsidP="00F01D2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ESCRITURA :</w:t>
            </w:r>
          </w:p>
        </w:tc>
        <w:tc>
          <w:tcPr>
            <w:tcW w:w="572" w:type="pct"/>
            <w:tcBorders>
              <w:right w:val="nil"/>
            </w:tcBorders>
            <w:vAlign w:val="center"/>
          </w:tcPr>
          <w:p w14:paraId="779640A3" w14:textId="77777777" w:rsidR="00FF7119" w:rsidRPr="00974E7F" w:rsidRDefault="00FF7119" w:rsidP="00F01D2E">
            <w:pPr>
              <w:rPr>
                <w:b/>
                <w:sz w:val="16"/>
              </w:rPr>
            </w:pPr>
          </w:p>
        </w:tc>
        <w:tc>
          <w:tcPr>
            <w:tcW w:w="630" w:type="pct"/>
            <w:vAlign w:val="center"/>
          </w:tcPr>
          <w:p w14:paraId="5A3AA194" w14:textId="77777777" w:rsidR="00FF7119" w:rsidRPr="00974E7F" w:rsidRDefault="003C420A" w:rsidP="00F01D2E">
            <w:pPr>
              <w:rPr>
                <w:b/>
                <w:sz w:val="16"/>
              </w:rPr>
            </w:pPr>
            <w:r w:rsidRPr="00974E7F">
              <w:rPr>
                <w:b/>
                <w:sz w:val="16"/>
              </w:rPr>
              <w:t>FOLIO REAL:</w:t>
            </w:r>
          </w:p>
        </w:tc>
        <w:tc>
          <w:tcPr>
            <w:tcW w:w="228" w:type="pct"/>
            <w:tcBorders>
              <w:right w:val="nil"/>
            </w:tcBorders>
            <w:vAlign w:val="center"/>
          </w:tcPr>
          <w:p w14:paraId="1655880E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266" w:type="pct"/>
            <w:tcBorders>
              <w:left w:val="nil"/>
            </w:tcBorders>
            <w:vAlign w:val="center"/>
          </w:tcPr>
          <w:p w14:paraId="6A513A07" w14:textId="77777777" w:rsidR="00FF7119" w:rsidRPr="00974E7F" w:rsidRDefault="00FF7119" w:rsidP="00F01D2E">
            <w:pPr>
              <w:jc w:val="center"/>
              <w:rPr>
                <w:b/>
                <w:sz w:val="12"/>
              </w:rPr>
            </w:pPr>
          </w:p>
        </w:tc>
        <w:tc>
          <w:tcPr>
            <w:tcW w:w="106" w:type="pct"/>
            <w:gridSpan w:val="2"/>
            <w:vMerge/>
            <w:tcBorders>
              <w:bottom w:val="nil"/>
              <w:right w:val="nil"/>
            </w:tcBorders>
            <w:vAlign w:val="center"/>
          </w:tcPr>
          <w:p w14:paraId="492C208B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953F5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6A137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39232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C727C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0F596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212" w:type="pct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614A3C9A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</w:tr>
      <w:tr w:rsidR="00974E7F" w:rsidRPr="00974E7F" w14:paraId="6433769F" w14:textId="77777777" w:rsidTr="001B5FDF">
        <w:trPr>
          <w:trHeight w:val="323"/>
        </w:trPr>
        <w:tc>
          <w:tcPr>
            <w:tcW w:w="727" w:type="pct"/>
            <w:vAlign w:val="center"/>
          </w:tcPr>
          <w:p w14:paraId="46D7CDB1" w14:textId="77777777" w:rsidR="00FF7119" w:rsidRPr="00974E7F" w:rsidRDefault="00FF7119" w:rsidP="00F01D2E">
            <w:pPr>
              <w:rPr>
                <w:b/>
                <w:sz w:val="12"/>
              </w:rPr>
            </w:pPr>
            <w:r w:rsidRPr="00974E7F">
              <w:rPr>
                <w:b/>
                <w:sz w:val="16"/>
              </w:rPr>
              <w:t>MUNICIPIO :</w:t>
            </w:r>
          </w:p>
        </w:tc>
        <w:tc>
          <w:tcPr>
            <w:tcW w:w="1202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9A940C0" w14:textId="77777777" w:rsidR="00FF7119" w:rsidRDefault="00FF7119" w:rsidP="00F01D2E">
            <w:pPr>
              <w:rPr>
                <w:b/>
                <w:sz w:val="16"/>
              </w:rPr>
            </w:pPr>
          </w:p>
          <w:p w14:paraId="5FFAEB6C" w14:textId="77777777" w:rsidR="00170D71" w:rsidRPr="00974E7F" w:rsidRDefault="00170D71" w:rsidP="00F01D2E">
            <w:pPr>
              <w:rPr>
                <w:b/>
                <w:sz w:val="16"/>
              </w:rPr>
            </w:pPr>
          </w:p>
        </w:tc>
        <w:tc>
          <w:tcPr>
            <w:tcW w:w="494" w:type="pct"/>
            <w:gridSpan w:val="2"/>
            <w:tcBorders>
              <w:bottom w:val="nil"/>
              <w:right w:val="nil"/>
            </w:tcBorders>
            <w:vAlign w:val="center"/>
          </w:tcPr>
          <w:p w14:paraId="38266C32" w14:textId="77777777" w:rsidR="00FF7119" w:rsidRPr="00974E7F" w:rsidRDefault="00FF7119" w:rsidP="00F01D2E">
            <w:pPr>
              <w:jc w:val="center"/>
              <w:rPr>
                <w:b/>
                <w:sz w:val="12"/>
              </w:rPr>
            </w:pPr>
          </w:p>
        </w:tc>
        <w:tc>
          <w:tcPr>
            <w:tcW w:w="106" w:type="pct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35118B76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00AC6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A571F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D3095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D8252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D547C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  <w:tc>
          <w:tcPr>
            <w:tcW w:w="212" w:type="pct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075F0AF1" w14:textId="77777777" w:rsidR="00FF7119" w:rsidRPr="00974E7F" w:rsidRDefault="00FF7119" w:rsidP="00F01D2E">
            <w:pPr>
              <w:rPr>
                <w:b/>
                <w:sz w:val="12"/>
              </w:rPr>
            </w:pPr>
          </w:p>
        </w:tc>
      </w:tr>
    </w:tbl>
    <w:p w14:paraId="255A9F02" w14:textId="5A435A6B" w:rsidR="00E06E20" w:rsidRPr="00974E7F" w:rsidRDefault="00974E7F" w:rsidP="006F545F">
      <w:pPr>
        <w:rPr>
          <w:b/>
          <w:sz w:val="8"/>
        </w:rPr>
      </w:pPr>
      <w:r w:rsidRPr="00974E7F">
        <w:rPr>
          <w:b/>
          <w:bCs/>
          <w:smallCaps/>
          <w:noProof/>
          <w:spacing w:val="5"/>
          <w:sz w:val="24"/>
        </w:rPr>
        <w:drawing>
          <wp:anchor distT="0" distB="0" distL="114300" distR="114300" simplePos="0" relativeHeight="251686912" behindDoc="1" locked="0" layoutInCell="1" allowOverlap="1" wp14:anchorId="680C83D4" wp14:editId="3DD7C2C4">
            <wp:simplePos x="0" y="0"/>
            <wp:positionH relativeFrom="column">
              <wp:posOffset>-5757333</wp:posOffset>
            </wp:positionH>
            <wp:positionV relativeFrom="paragraph">
              <wp:posOffset>1316355</wp:posOffset>
            </wp:positionV>
            <wp:extent cx="5499100" cy="7962265"/>
            <wp:effectExtent l="0" t="0" r="0" b="63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96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5220"/>
        <w:gridCol w:w="5400"/>
      </w:tblGrid>
      <w:tr w:rsidR="00974E7F" w:rsidRPr="00974E7F" w14:paraId="3E1FFC78" w14:textId="77777777" w:rsidTr="00F434DB">
        <w:tc>
          <w:tcPr>
            <w:tcW w:w="10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5503A" w14:textId="77777777" w:rsidR="00170D71" w:rsidRDefault="00170D71" w:rsidP="006F545F">
            <w:pPr>
              <w:rPr>
                <w:rStyle w:val="Referenciaintensa"/>
                <w:color w:val="auto"/>
                <w:sz w:val="24"/>
                <w:u w:val="none"/>
              </w:rPr>
            </w:pPr>
          </w:p>
          <w:p w14:paraId="2092E320" w14:textId="77777777" w:rsidR="002B07C9" w:rsidRPr="00974E7F" w:rsidRDefault="00097956" w:rsidP="006F545F">
            <w:pPr>
              <w:rPr>
                <w:rStyle w:val="Referenciaintensa"/>
                <w:b w:val="0"/>
                <w:color w:val="auto"/>
                <w:sz w:val="24"/>
                <w:u w:val="none"/>
              </w:rPr>
            </w:pPr>
            <w:r w:rsidRPr="00974E7F">
              <w:rPr>
                <w:rStyle w:val="Referenciaintensa"/>
                <w:color w:val="auto"/>
                <w:sz w:val="24"/>
                <w:u w:val="none"/>
              </w:rPr>
              <w:t>INFORMACION ADICIONAL</w:t>
            </w:r>
          </w:p>
        </w:tc>
        <w:bookmarkStart w:id="4" w:name="_GoBack"/>
        <w:bookmarkEnd w:id="4"/>
      </w:tr>
      <w:tr w:rsidR="00974E7F" w:rsidRPr="00974E7F" w14:paraId="2CD5FB7F" w14:textId="77777777" w:rsidTr="002F1F17">
        <w:tc>
          <w:tcPr>
            <w:tcW w:w="5220" w:type="dxa"/>
          </w:tcPr>
          <w:p w14:paraId="6C256A1F" w14:textId="77777777" w:rsidR="00F434DB" w:rsidRPr="00974E7F" w:rsidRDefault="00F434DB" w:rsidP="006F545F">
            <w:pPr>
              <w:rPr>
                <w:rStyle w:val="Referenciaintensa"/>
                <w:color w:val="auto"/>
                <w:sz w:val="24"/>
                <w:u w:val="none"/>
              </w:rPr>
            </w:pPr>
          </w:p>
        </w:tc>
        <w:tc>
          <w:tcPr>
            <w:tcW w:w="5400" w:type="dxa"/>
            <w:vMerge w:val="restart"/>
            <w:tcBorders>
              <w:top w:val="nil"/>
              <w:right w:val="nil"/>
            </w:tcBorders>
          </w:tcPr>
          <w:p w14:paraId="726521FE" w14:textId="77777777" w:rsidR="00F434DB" w:rsidRPr="00974E7F" w:rsidRDefault="00F434DB" w:rsidP="006F545F">
            <w:pPr>
              <w:rPr>
                <w:rStyle w:val="Referenciaintensa"/>
                <w:color w:val="auto"/>
                <w:sz w:val="24"/>
                <w:u w:val="none"/>
              </w:rPr>
            </w:pPr>
          </w:p>
        </w:tc>
      </w:tr>
      <w:tr w:rsidR="00974E7F" w:rsidRPr="00974E7F" w14:paraId="1B2C0836" w14:textId="77777777" w:rsidTr="002F1F17">
        <w:tc>
          <w:tcPr>
            <w:tcW w:w="5220" w:type="dxa"/>
          </w:tcPr>
          <w:p w14:paraId="281DF21B" w14:textId="77777777" w:rsidR="00F434DB" w:rsidRPr="00974E7F" w:rsidRDefault="00F434DB" w:rsidP="006F545F">
            <w:pPr>
              <w:rPr>
                <w:rStyle w:val="Referenciaintensa"/>
                <w:b w:val="0"/>
                <w:color w:val="auto"/>
                <w:sz w:val="24"/>
                <w:u w:val="none"/>
              </w:rPr>
            </w:pPr>
          </w:p>
        </w:tc>
        <w:tc>
          <w:tcPr>
            <w:tcW w:w="5400" w:type="dxa"/>
            <w:vMerge/>
            <w:tcBorders>
              <w:right w:val="nil"/>
            </w:tcBorders>
          </w:tcPr>
          <w:p w14:paraId="1FDDCDC7" w14:textId="77777777" w:rsidR="00F434DB" w:rsidRPr="00974E7F" w:rsidRDefault="00F434DB" w:rsidP="006F545F">
            <w:pPr>
              <w:rPr>
                <w:rStyle w:val="Referenciaintensa"/>
                <w:b w:val="0"/>
                <w:color w:val="auto"/>
                <w:sz w:val="24"/>
                <w:u w:val="none"/>
              </w:rPr>
            </w:pPr>
          </w:p>
        </w:tc>
      </w:tr>
      <w:tr w:rsidR="00974E7F" w:rsidRPr="00974E7F" w14:paraId="15019700" w14:textId="77777777" w:rsidTr="002F1F17">
        <w:tc>
          <w:tcPr>
            <w:tcW w:w="5220" w:type="dxa"/>
          </w:tcPr>
          <w:p w14:paraId="0343CCF2" w14:textId="77777777" w:rsidR="00F434DB" w:rsidRPr="00974E7F" w:rsidRDefault="00F434DB" w:rsidP="006F545F">
            <w:pPr>
              <w:rPr>
                <w:rStyle w:val="Referenciaintensa"/>
                <w:b w:val="0"/>
                <w:color w:val="auto"/>
                <w:sz w:val="24"/>
                <w:u w:val="none"/>
              </w:rPr>
            </w:pPr>
          </w:p>
        </w:tc>
        <w:tc>
          <w:tcPr>
            <w:tcW w:w="5400" w:type="dxa"/>
            <w:vMerge/>
            <w:tcBorders>
              <w:right w:val="nil"/>
            </w:tcBorders>
          </w:tcPr>
          <w:p w14:paraId="5B1A24C6" w14:textId="77777777" w:rsidR="00F434DB" w:rsidRPr="00974E7F" w:rsidRDefault="00F434DB" w:rsidP="006F545F">
            <w:pPr>
              <w:rPr>
                <w:rStyle w:val="Referenciaintensa"/>
                <w:b w:val="0"/>
                <w:color w:val="auto"/>
                <w:sz w:val="24"/>
                <w:u w:val="none"/>
              </w:rPr>
            </w:pPr>
          </w:p>
        </w:tc>
      </w:tr>
      <w:tr w:rsidR="00974E7F" w:rsidRPr="00974E7F" w14:paraId="28DCE3E5" w14:textId="77777777" w:rsidTr="001F06CE">
        <w:tc>
          <w:tcPr>
            <w:tcW w:w="10620" w:type="dxa"/>
            <w:gridSpan w:val="2"/>
          </w:tcPr>
          <w:p w14:paraId="790AA806" w14:textId="77777777" w:rsidR="002B07C9" w:rsidRPr="00974E7F" w:rsidRDefault="002B07C9" w:rsidP="006F545F">
            <w:pPr>
              <w:rPr>
                <w:rStyle w:val="Referenciaintensa"/>
                <w:b w:val="0"/>
                <w:color w:val="auto"/>
                <w:sz w:val="24"/>
                <w:u w:val="none"/>
              </w:rPr>
            </w:pPr>
          </w:p>
        </w:tc>
      </w:tr>
      <w:tr w:rsidR="00974E7F" w:rsidRPr="00974E7F" w14:paraId="7DE908FE" w14:textId="77777777" w:rsidTr="001F06CE">
        <w:tc>
          <w:tcPr>
            <w:tcW w:w="10620" w:type="dxa"/>
            <w:gridSpan w:val="2"/>
          </w:tcPr>
          <w:p w14:paraId="3D1F8974" w14:textId="77777777" w:rsidR="000B141F" w:rsidRPr="00974E7F" w:rsidRDefault="000B141F" w:rsidP="006F545F">
            <w:pPr>
              <w:rPr>
                <w:rStyle w:val="Referenciaintensa"/>
                <w:b w:val="0"/>
                <w:color w:val="auto"/>
                <w:sz w:val="24"/>
                <w:u w:val="none"/>
              </w:rPr>
            </w:pPr>
          </w:p>
        </w:tc>
      </w:tr>
      <w:tr w:rsidR="00170D71" w:rsidRPr="00974E7F" w14:paraId="2F58181B" w14:textId="77777777" w:rsidTr="001F06CE">
        <w:tc>
          <w:tcPr>
            <w:tcW w:w="10620" w:type="dxa"/>
            <w:gridSpan w:val="2"/>
          </w:tcPr>
          <w:p w14:paraId="334669DD" w14:textId="77777777" w:rsidR="00170D71" w:rsidRPr="00974E7F" w:rsidRDefault="00170D71" w:rsidP="006F545F">
            <w:pPr>
              <w:rPr>
                <w:rStyle w:val="Referenciaintensa"/>
                <w:b w:val="0"/>
                <w:color w:val="auto"/>
                <w:sz w:val="24"/>
                <w:u w:val="none"/>
              </w:rPr>
            </w:pPr>
          </w:p>
        </w:tc>
      </w:tr>
      <w:tr w:rsidR="00170D71" w:rsidRPr="00974E7F" w14:paraId="0DF65454" w14:textId="77777777" w:rsidTr="001F06CE">
        <w:tc>
          <w:tcPr>
            <w:tcW w:w="10620" w:type="dxa"/>
            <w:gridSpan w:val="2"/>
          </w:tcPr>
          <w:p w14:paraId="61A18EF6" w14:textId="77777777" w:rsidR="00170D71" w:rsidRPr="00974E7F" w:rsidRDefault="00170D71" w:rsidP="006F545F">
            <w:pPr>
              <w:rPr>
                <w:rStyle w:val="Referenciaintensa"/>
                <w:b w:val="0"/>
                <w:color w:val="auto"/>
                <w:sz w:val="24"/>
                <w:u w:val="none"/>
              </w:rPr>
            </w:pPr>
          </w:p>
        </w:tc>
      </w:tr>
    </w:tbl>
    <w:p w14:paraId="4847BE25" w14:textId="44836E0A" w:rsidR="00480372" w:rsidRPr="00974E7F" w:rsidRDefault="00170D71" w:rsidP="006F545F">
      <w:pPr>
        <w:rPr>
          <w:b/>
          <w:sz w:val="32"/>
        </w:rPr>
      </w:pPr>
      <w:r w:rsidRPr="00974E7F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51AB54" wp14:editId="6671E853">
                <wp:simplePos x="0" y="0"/>
                <wp:positionH relativeFrom="margin">
                  <wp:posOffset>80433</wp:posOffset>
                </wp:positionH>
                <wp:positionV relativeFrom="paragraph">
                  <wp:posOffset>76835</wp:posOffset>
                </wp:positionV>
                <wp:extent cx="6743700" cy="552450"/>
                <wp:effectExtent l="0" t="0" r="0" b="0"/>
                <wp:wrapNone/>
                <wp:docPr id="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0EDF4" w14:textId="77777777" w:rsidR="007D7C01" w:rsidRPr="00974E7F" w:rsidRDefault="007D7C01" w:rsidP="007D7C01">
                            <w:pPr>
                              <w:spacing w:after="0" w:line="240" w:lineRule="auto"/>
                            </w:pPr>
                            <w:r w:rsidRPr="00974E7F">
                              <w:rPr>
                                <w:b/>
                                <w:sz w:val="20"/>
                              </w:rPr>
                              <w:t>SE ANEXA A ESTA MANIFESTACION PLANO Y/O CONSTRUCCION Y AFIRMAMOS QUE TODA LA INFORMACION PROPORCIONADA ES VERAZ Y EN CASO CONTRARIO ACEPTAMOS QUE SE APLIQUE LAS SANCIONES CONTENIDAS EN EL ARTICULO 71 Y 72 DE LA LEY DE CATASTRO DEL ESTADO DE TABASCO EN VIGOR.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1AB54" id="Text Box 44" o:spid="_x0000_s1032" type="#_x0000_t202" style="position:absolute;margin-left:6.35pt;margin-top:6.05pt;width:531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1rkugIAAME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" filled="f" stroked="f">
                <v:textbox>
                  <w:txbxContent>
                    <w:p w14:paraId="66B0EDF4" w14:textId="77777777" w:rsidR="007D7C01" w:rsidRPr="00974E7F" w:rsidRDefault="007D7C01" w:rsidP="007D7C01">
                      <w:pPr>
                        <w:spacing w:after="0" w:line="240" w:lineRule="auto"/>
                      </w:pPr>
                      <w:r w:rsidRPr="00974E7F">
                        <w:rPr>
                          <w:b/>
                          <w:sz w:val="20"/>
                        </w:rPr>
                        <w:t>SE ANEXA A ESTA MANIFESTACION PLANO Y/O CONSTRUCCION Y AFIRMAMOS QUE TODA LA INFORMACION PROPORCIONADA ES VERAZ Y EN CASO CONTRARIO ACEPTAMOS QUE SE APLIQUE LAS SANCIONES CONTENIDAS EN EL ARTICULO 71 Y 72 DE LA LEY DE CATASTRO DEL ESTADO DE TABASCO EN VIGOR.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4E7F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BCCD6D" wp14:editId="293206E3">
                <wp:simplePos x="0" y="0"/>
                <wp:positionH relativeFrom="column">
                  <wp:posOffset>0</wp:posOffset>
                </wp:positionH>
                <wp:positionV relativeFrom="paragraph">
                  <wp:posOffset>1482725</wp:posOffset>
                </wp:positionV>
                <wp:extent cx="3314700" cy="438150"/>
                <wp:effectExtent l="0" t="1905" r="0" b="0"/>
                <wp:wrapNone/>
                <wp:docPr id="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84AB2" w14:textId="77777777" w:rsidR="000421F9" w:rsidRPr="00974E7F" w:rsidRDefault="000421F9" w:rsidP="007D7C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974E7F">
                              <w:rPr>
                                <w:b/>
                                <w:sz w:val="20"/>
                              </w:rPr>
                              <w:t>_____________________________________</w:t>
                            </w:r>
                            <w:r w:rsidR="002F1F17" w:rsidRPr="00974E7F">
                              <w:rPr>
                                <w:b/>
                                <w:sz w:val="20"/>
                              </w:rPr>
                              <w:t>________</w:t>
                            </w:r>
                            <w:r w:rsidRPr="00974E7F">
                              <w:rPr>
                                <w:b/>
                                <w:sz w:val="20"/>
                              </w:rPr>
                              <w:t>__</w:t>
                            </w:r>
                          </w:p>
                          <w:p w14:paraId="26C67192" w14:textId="77777777" w:rsidR="007D7C01" w:rsidRPr="00974E7F" w:rsidRDefault="00C4371E" w:rsidP="007D7C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974E7F">
                              <w:rPr>
                                <w:b/>
                                <w:sz w:val="20"/>
                              </w:rPr>
                              <w:t>NOMBRE DEL MANI</w:t>
                            </w:r>
                            <w:r w:rsidR="007D7C01" w:rsidRPr="00974E7F">
                              <w:rPr>
                                <w:b/>
                                <w:sz w:val="20"/>
                              </w:rPr>
                              <w:t>FESTANTE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CCD6D" id="Text Box 46" o:spid="_x0000_s1033" type="#_x0000_t202" style="position:absolute;margin-left:0;margin-top:116.75pt;width:261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YKug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" filled="f" stroked="f">
                <v:textbox>
                  <w:txbxContent>
                    <w:p w14:paraId="6A284AB2" w14:textId="77777777" w:rsidR="000421F9" w:rsidRPr="00974E7F" w:rsidRDefault="000421F9" w:rsidP="007D7C01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</w:rPr>
                      </w:pPr>
                      <w:r w:rsidRPr="00974E7F">
                        <w:rPr>
                          <w:b/>
                          <w:sz w:val="20"/>
                        </w:rPr>
                        <w:t>_____________________________________</w:t>
                      </w:r>
                      <w:r w:rsidR="002F1F17" w:rsidRPr="00974E7F">
                        <w:rPr>
                          <w:b/>
                          <w:sz w:val="20"/>
                        </w:rPr>
                        <w:t>________</w:t>
                      </w:r>
                      <w:r w:rsidRPr="00974E7F">
                        <w:rPr>
                          <w:b/>
                          <w:sz w:val="20"/>
                        </w:rPr>
                        <w:t>__</w:t>
                      </w:r>
                    </w:p>
                    <w:p w14:paraId="26C67192" w14:textId="77777777" w:rsidR="007D7C01" w:rsidRPr="00974E7F" w:rsidRDefault="00C4371E" w:rsidP="007D7C01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</w:rPr>
                      </w:pPr>
                      <w:r w:rsidRPr="00974E7F">
                        <w:rPr>
                          <w:b/>
                          <w:sz w:val="20"/>
                        </w:rPr>
                        <w:t>NOMBRE DEL MANI</w:t>
                      </w:r>
                      <w:r w:rsidR="007D7C01" w:rsidRPr="00974E7F">
                        <w:rPr>
                          <w:b/>
                          <w:sz w:val="20"/>
                        </w:rPr>
                        <w:t>FESTANTE</w:t>
                      </w:r>
                    </w:p>
                  </w:txbxContent>
                </v:textbox>
              </v:shape>
            </w:pict>
          </mc:Fallback>
        </mc:AlternateContent>
      </w:r>
      <w:r w:rsidRPr="00974E7F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BE3A18" wp14:editId="353E117F">
                <wp:simplePos x="0" y="0"/>
                <wp:positionH relativeFrom="column">
                  <wp:posOffset>0</wp:posOffset>
                </wp:positionH>
                <wp:positionV relativeFrom="paragraph">
                  <wp:posOffset>796925</wp:posOffset>
                </wp:positionV>
                <wp:extent cx="6743700" cy="323850"/>
                <wp:effectExtent l="0" t="1270" r="0" b="0"/>
                <wp:wrapNone/>
                <wp:docPr id="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18055" w14:textId="59912356" w:rsidR="007D7C01" w:rsidRPr="00974E7F" w:rsidRDefault="00CD706A" w:rsidP="007D7C0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 w:rsidRPr="00974E7F">
                              <w:rPr>
                                <w:b/>
                                <w:sz w:val="20"/>
                              </w:rPr>
                              <w:t xml:space="preserve">_________________________, </w:t>
                            </w:r>
                            <w:r w:rsidR="007D7C01" w:rsidRPr="00974E7F">
                              <w:rPr>
                                <w:b/>
                                <w:sz w:val="20"/>
                              </w:rPr>
                              <w:t xml:space="preserve">TABASCO </w:t>
                            </w:r>
                            <w:r w:rsidR="008002C0" w:rsidRPr="00974E7F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7D7C01" w:rsidRPr="00974E7F">
                              <w:rPr>
                                <w:b/>
                                <w:sz w:val="20"/>
                              </w:rPr>
                              <w:t xml:space="preserve"> A</w:t>
                            </w:r>
                            <w:r w:rsidR="008002C0" w:rsidRPr="00974E7F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7D7C01" w:rsidRPr="00974E7F">
                              <w:rPr>
                                <w:b/>
                                <w:sz w:val="20"/>
                              </w:rPr>
                              <w:t xml:space="preserve"> ______  D</w:t>
                            </w:r>
                            <w:r w:rsidR="003C420A" w:rsidRPr="00974E7F">
                              <w:rPr>
                                <w:b/>
                                <w:sz w:val="20"/>
                              </w:rPr>
                              <w:t xml:space="preserve">E  ____________________  </w:t>
                            </w:r>
                            <w:proofErr w:type="spellStart"/>
                            <w:r w:rsidR="003C420A" w:rsidRPr="00974E7F">
                              <w:rPr>
                                <w:b/>
                                <w:sz w:val="20"/>
                              </w:rPr>
                              <w:t>DE</w:t>
                            </w:r>
                            <w:proofErr w:type="spellEnd"/>
                            <w:r w:rsidR="003C420A" w:rsidRPr="00974E7F">
                              <w:rPr>
                                <w:b/>
                                <w:sz w:val="20"/>
                              </w:rPr>
                              <w:t xml:space="preserve">  </w:t>
                            </w:r>
                            <w:r w:rsidR="007D7C01" w:rsidRPr="00974E7F">
                              <w:rPr>
                                <w:b/>
                                <w:sz w:val="2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E3A18" id="Text Box 45" o:spid="_x0000_s1034" type="#_x0000_t202" style="position:absolute;margin-left:0;margin-top:62.75pt;width:531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SSuw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" filled="f" stroked="f">
                <v:textbox>
                  <w:txbxContent>
                    <w:p w14:paraId="66B18055" w14:textId="59912356" w:rsidR="007D7C01" w:rsidRPr="00974E7F" w:rsidRDefault="00CD706A" w:rsidP="007D7C01">
                      <w:pPr>
                        <w:spacing w:after="0" w:line="240" w:lineRule="auto"/>
                        <w:jc w:val="right"/>
                        <w:rPr>
                          <w:b/>
                          <w:sz w:val="20"/>
                        </w:rPr>
                      </w:pPr>
                      <w:r w:rsidRPr="00974E7F">
                        <w:rPr>
                          <w:b/>
                          <w:sz w:val="20"/>
                        </w:rPr>
                        <w:t xml:space="preserve">_________________________, </w:t>
                      </w:r>
                      <w:r w:rsidR="007D7C01" w:rsidRPr="00974E7F">
                        <w:rPr>
                          <w:b/>
                          <w:sz w:val="20"/>
                        </w:rPr>
                        <w:t xml:space="preserve">TABASCO </w:t>
                      </w:r>
                      <w:r w:rsidR="008002C0" w:rsidRPr="00974E7F">
                        <w:rPr>
                          <w:b/>
                          <w:sz w:val="20"/>
                        </w:rPr>
                        <w:t xml:space="preserve"> </w:t>
                      </w:r>
                      <w:r w:rsidR="007D7C01" w:rsidRPr="00974E7F">
                        <w:rPr>
                          <w:b/>
                          <w:sz w:val="20"/>
                        </w:rPr>
                        <w:t xml:space="preserve"> A</w:t>
                      </w:r>
                      <w:r w:rsidR="008002C0" w:rsidRPr="00974E7F">
                        <w:rPr>
                          <w:b/>
                          <w:sz w:val="20"/>
                        </w:rPr>
                        <w:t xml:space="preserve"> </w:t>
                      </w:r>
                      <w:r w:rsidR="007D7C01" w:rsidRPr="00974E7F">
                        <w:rPr>
                          <w:b/>
                          <w:sz w:val="20"/>
                        </w:rPr>
                        <w:t xml:space="preserve"> ______  D</w:t>
                      </w:r>
                      <w:r w:rsidR="003C420A" w:rsidRPr="00974E7F">
                        <w:rPr>
                          <w:b/>
                          <w:sz w:val="20"/>
                        </w:rPr>
                        <w:t xml:space="preserve">E  ____________________  </w:t>
                      </w:r>
                      <w:proofErr w:type="spellStart"/>
                      <w:r w:rsidR="003C420A" w:rsidRPr="00974E7F">
                        <w:rPr>
                          <w:b/>
                          <w:sz w:val="20"/>
                        </w:rPr>
                        <w:t>DE</w:t>
                      </w:r>
                      <w:proofErr w:type="spellEnd"/>
                      <w:r w:rsidR="003C420A" w:rsidRPr="00974E7F">
                        <w:rPr>
                          <w:b/>
                          <w:sz w:val="20"/>
                        </w:rPr>
                        <w:t xml:space="preserve">  </w:t>
                      </w:r>
                      <w:r w:rsidR="007D7C01" w:rsidRPr="00974E7F">
                        <w:rPr>
                          <w:b/>
                          <w:sz w:val="20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Pr="00974E7F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99A3A9" wp14:editId="70CE4BC7">
                <wp:simplePos x="0" y="0"/>
                <wp:positionH relativeFrom="column">
                  <wp:posOffset>3721100</wp:posOffset>
                </wp:positionH>
                <wp:positionV relativeFrom="paragraph">
                  <wp:posOffset>1483149</wp:posOffset>
                </wp:positionV>
                <wp:extent cx="3314700" cy="438150"/>
                <wp:effectExtent l="0" t="1905" r="3175" b="0"/>
                <wp:wrapNone/>
                <wp:docPr id="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1A918" w14:textId="77777777" w:rsidR="000421F9" w:rsidRPr="00974E7F" w:rsidRDefault="000421F9" w:rsidP="000421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974E7F">
                              <w:rPr>
                                <w:b/>
                                <w:sz w:val="20"/>
                              </w:rPr>
                              <w:t>_______________________________________</w:t>
                            </w:r>
                          </w:p>
                          <w:p w14:paraId="7C10E2CB" w14:textId="77777777" w:rsidR="000421F9" w:rsidRPr="00974E7F" w:rsidRDefault="00CD706A" w:rsidP="000421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974E7F">
                              <w:rPr>
                                <w:b/>
                                <w:sz w:val="20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9A3A9" id="Text Box 47" o:spid="_x0000_s1035" type="#_x0000_t202" style="position:absolute;margin-left:293pt;margin-top:116.8pt;width:261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iFug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" filled="f" stroked="f">
                <v:textbox>
                  <w:txbxContent>
                    <w:p w14:paraId="7191A918" w14:textId="77777777" w:rsidR="000421F9" w:rsidRPr="00974E7F" w:rsidRDefault="000421F9" w:rsidP="000421F9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</w:rPr>
                      </w:pPr>
                      <w:r w:rsidRPr="00974E7F">
                        <w:rPr>
                          <w:b/>
                          <w:sz w:val="20"/>
                        </w:rPr>
                        <w:t>_______________________________________</w:t>
                      </w:r>
                    </w:p>
                    <w:p w14:paraId="7C10E2CB" w14:textId="77777777" w:rsidR="000421F9" w:rsidRPr="00974E7F" w:rsidRDefault="00CD706A" w:rsidP="000421F9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</w:rPr>
                      </w:pPr>
                      <w:r w:rsidRPr="00974E7F">
                        <w:rPr>
                          <w:b/>
                          <w:sz w:val="20"/>
                        </w:rPr>
                        <w:t>FIRMA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0372" w:rsidRPr="00974E7F" w:rsidSect="00802551">
      <w:headerReference w:type="default" r:id="rId9"/>
      <w:pgSz w:w="12242" w:h="15842" w:code="1"/>
      <w:pgMar w:top="357" w:right="544" w:bottom="357" w:left="720" w:header="142" w:footer="271" w:gutter="0"/>
      <w:cols w:space="708"/>
      <w:docGrid w:linePitch="360"/>
      <w:sectPrChange w:id="5" w:author="Victor Moreno Velasco" w:date="2023-06-14T16:20:00Z">
        <w:sectPr w:rsidR="00480372" w:rsidRPr="00974E7F" w:rsidSect="00802551">
          <w:pgMar w:top="357" w:right="544" w:bottom="357" w:left="720" w:header="709" w:footer="709" w:gutter="0"/>
        </w:sectPr>
      </w:sectPrChange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4C0D76" w14:textId="77777777" w:rsidR="00030857" w:rsidRDefault="00030857" w:rsidP="0085515C">
      <w:pPr>
        <w:spacing w:after="0" w:line="240" w:lineRule="auto"/>
      </w:pPr>
      <w:r>
        <w:separator/>
      </w:r>
    </w:p>
  </w:endnote>
  <w:endnote w:type="continuationSeparator" w:id="0">
    <w:p w14:paraId="74D4DF59" w14:textId="77777777" w:rsidR="00030857" w:rsidRDefault="00030857" w:rsidP="00855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A644E2" w14:textId="77777777" w:rsidR="00030857" w:rsidRDefault="00030857" w:rsidP="0085515C">
      <w:pPr>
        <w:spacing w:after="0" w:line="240" w:lineRule="auto"/>
      </w:pPr>
      <w:r>
        <w:separator/>
      </w:r>
    </w:p>
  </w:footnote>
  <w:footnote w:type="continuationSeparator" w:id="0">
    <w:p w14:paraId="0715D99B" w14:textId="77777777" w:rsidR="00030857" w:rsidRDefault="00030857" w:rsidP="00855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E4607" w14:textId="472C0041" w:rsidR="00802551" w:rsidRPr="00802551" w:rsidRDefault="00F47381">
    <w:pPr>
      <w:pStyle w:val="Encabezado"/>
      <w:rPr>
        <w:sz w:val="2"/>
        <w:szCs w:val="2"/>
      </w:rPr>
    </w:pPr>
    <w:r w:rsidRPr="00974E7F">
      <w:rPr>
        <w:b/>
        <w:noProof/>
        <w:sz w:val="32"/>
      </w:rPr>
      <w:drawing>
        <wp:anchor distT="0" distB="0" distL="114300" distR="114300" simplePos="0" relativeHeight="251659264" behindDoc="1" locked="0" layoutInCell="1" allowOverlap="1" wp14:anchorId="7E129F64" wp14:editId="503A85E3">
          <wp:simplePos x="0" y="0"/>
          <wp:positionH relativeFrom="page">
            <wp:posOffset>-3387</wp:posOffset>
          </wp:positionH>
          <wp:positionV relativeFrom="paragraph">
            <wp:posOffset>2019512</wp:posOffset>
          </wp:positionV>
          <wp:extent cx="5495925" cy="7962900"/>
          <wp:effectExtent l="0" t="0" r="0" b="0"/>
          <wp:wrapNone/>
          <wp:docPr id="10" name="Imagen 10" descr="C:\Users\Lic_Torrano\Pictures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c_Torrano\Pictures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925" cy="796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1CA"/>
    <w:rsid w:val="00000306"/>
    <w:rsid w:val="00002097"/>
    <w:rsid w:val="00013A65"/>
    <w:rsid w:val="0001420E"/>
    <w:rsid w:val="00022410"/>
    <w:rsid w:val="0002266B"/>
    <w:rsid w:val="00022754"/>
    <w:rsid w:val="0002701D"/>
    <w:rsid w:val="00030857"/>
    <w:rsid w:val="000421F9"/>
    <w:rsid w:val="00043F56"/>
    <w:rsid w:val="0004471D"/>
    <w:rsid w:val="00044CE0"/>
    <w:rsid w:val="000502B1"/>
    <w:rsid w:val="00050D54"/>
    <w:rsid w:val="0005710C"/>
    <w:rsid w:val="0006127C"/>
    <w:rsid w:val="000665A3"/>
    <w:rsid w:val="00071E6F"/>
    <w:rsid w:val="0007343A"/>
    <w:rsid w:val="00075F25"/>
    <w:rsid w:val="00081D3B"/>
    <w:rsid w:val="00097956"/>
    <w:rsid w:val="000A2E28"/>
    <w:rsid w:val="000A393E"/>
    <w:rsid w:val="000A39E1"/>
    <w:rsid w:val="000A5CFF"/>
    <w:rsid w:val="000A62D8"/>
    <w:rsid w:val="000B141F"/>
    <w:rsid w:val="000B5413"/>
    <w:rsid w:val="000C3CAC"/>
    <w:rsid w:val="000D0E3F"/>
    <w:rsid w:val="000E2265"/>
    <w:rsid w:val="000E3632"/>
    <w:rsid w:val="00110A5C"/>
    <w:rsid w:val="00114557"/>
    <w:rsid w:val="00122F4B"/>
    <w:rsid w:val="00127D3C"/>
    <w:rsid w:val="00133782"/>
    <w:rsid w:val="001466E2"/>
    <w:rsid w:val="00152F79"/>
    <w:rsid w:val="00170D71"/>
    <w:rsid w:val="00171F4B"/>
    <w:rsid w:val="00181FF4"/>
    <w:rsid w:val="0019211C"/>
    <w:rsid w:val="0019510C"/>
    <w:rsid w:val="00197F11"/>
    <w:rsid w:val="001B5B71"/>
    <w:rsid w:val="001B5FDF"/>
    <w:rsid w:val="001C2BF7"/>
    <w:rsid w:val="001C6B58"/>
    <w:rsid w:val="001C6F4C"/>
    <w:rsid w:val="001E6860"/>
    <w:rsid w:val="001F06CE"/>
    <w:rsid w:val="001F2A01"/>
    <w:rsid w:val="001F2D43"/>
    <w:rsid w:val="001F7DE6"/>
    <w:rsid w:val="002044B6"/>
    <w:rsid w:val="00211E47"/>
    <w:rsid w:val="00226CBD"/>
    <w:rsid w:val="00227F80"/>
    <w:rsid w:val="00232034"/>
    <w:rsid w:val="00251FDD"/>
    <w:rsid w:val="00296937"/>
    <w:rsid w:val="002A60D1"/>
    <w:rsid w:val="002B07C9"/>
    <w:rsid w:val="002C2CD1"/>
    <w:rsid w:val="002D1D36"/>
    <w:rsid w:val="002D5A4D"/>
    <w:rsid w:val="002F1F17"/>
    <w:rsid w:val="002F2D3F"/>
    <w:rsid w:val="002F7744"/>
    <w:rsid w:val="002F7813"/>
    <w:rsid w:val="0031256A"/>
    <w:rsid w:val="00325C4A"/>
    <w:rsid w:val="00325C79"/>
    <w:rsid w:val="00333E76"/>
    <w:rsid w:val="00334D7F"/>
    <w:rsid w:val="00344C91"/>
    <w:rsid w:val="00350DF6"/>
    <w:rsid w:val="00362CAB"/>
    <w:rsid w:val="00366F5E"/>
    <w:rsid w:val="0038171D"/>
    <w:rsid w:val="003B0B75"/>
    <w:rsid w:val="003B1F3A"/>
    <w:rsid w:val="003B5CD4"/>
    <w:rsid w:val="003B6C6D"/>
    <w:rsid w:val="003C420A"/>
    <w:rsid w:val="003D37E1"/>
    <w:rsid w:val="003D543F"/>
    <w:rsid w:val="003E61F0"/>
    <w:rsid w:val="003F0C37"/>
    <w:rsid w:val="003F4B39"/>
    <w:rsid w:val="00407066"/>
    <w:rsid w:val="00421495"/>
    <w:rsid w:val="00452DFE"/>
    <w:rsid w:val="00457354"/>
    <w:rsid w:val="00465B3F"/>
    <w:rsid w:val="0046641E"/>
    <w:rsid w:val="004719D8"/>
    <w:rsid w:val="0047427A"/>
    <w:rsid w:val="00480372"/>
    <w:rsid w:val="004859DE"/>
    <w:rsid w:val="004902C4"/>
    <w:rsid w:val="0049155B"/>
    <w:rsid w:val="004A2317"/>
    <w:rsid w:val="004A754B"/>
    <w:rsid w:val="004B0879"/>
    <w:rsid w:val="004B0B16"/>
    <w:rsid w:val="004C51CE"/>
    <w:rsid w:val="004C6183"/>
    <w:rsid w:val="004D3E7D"/>
    <w:rsid w:val="004D4F5D"/>
    <w:rsid w:val="004D747D"/>
    <w:rsid w:val="004E51A6"/>
    <w:rsid w:val="005210EF"/>
    <w:rsid w:val="00524C39"/>
    <w:rsid w:val="0053618B"/>
    <w:rsid w:val="00542DD7"/>
    <w:rsid w:val="005552A3"/>
    <w:rsid w:val="00562445"/>
    <w:rsid w:val="005A42A5"/>
    <w:rsid w:val="005A56A2"/>
    <w:rsid w:val="005D5F64"/>
    <w:rsid w:val="005D60B4"/>
    <w:rsid w:val="005E06EB"/>
    <w:rsid w:val="005E406D"/>
    <w:rsid w:val="005E7D35"/>
    <w:rsid w:val="006226F8"/>
    <w:rsid w:val="006322F5"/>
    <w:rsid w:val="006562B7"/>
    <w:rsid w:val="00666FC8"/>
    <w:rsid w:val="00667B18"/>
    <w:rsid w:val="00671911"/>
    <w:rsid w:val="00697ACE"/>
    <w:rsid w:val="006A01AB"/>
    <w:rsid w:val="006A4435"/>
    <w:rsid w:val="006A4FCF"/>
    <w:rsid w:val="006D1096"/>
    <w:rsid w:val="006D7E01"/>
    <w:rsid w:val="006E7A74"/>
    <w:rsid w:val="006F290B"/>
    <w:rsid w:val="006F545F"/>
    <w:rsid w:val="00706A0E"/>
    <w:rsid w:val="00716DB3"/>
    <w:rsid w:val="00720ABD"/>
    <w:rsid w:val="00721663"/>
    <w:rsid w:val="0072532C"/>
    <w:rsid w:val="0073315D"/>
    <w:rsid w:val="00746B60"/>
    <w:rsid w:val="007612BA"/>
    <w:rsid w:val="00765F1A"/>
    <w:rsid w:val="007662CC"/>
    <w:rsid w:val="00786ED5"/>
    <w:rsid w:val="0079044B"/>
    <w:rsid w:val="007972D2"/>
    <w:rsid w:val="007B33DF"/>
    <w:rsid w:val="007B72A6"/>
    <w:rsid w:val="007C0A20"/>
    <w:rsid w:val="007D058F"/>
    <w:rsid w:val="007D5EED"/>
    <w:rsid w:val="007D7C01"/>
    <w:rsid w:val="007E0D25"/>
    <w:rsid w:val="007E15D2"/>
    <w:rsid w:val="007E7AD0"/>
    <w:rsid w:val="007F1E15"/>
    <w:rsid w:val="008002C0"/>
    <w:rsid w:val="00801674"/>
    <w:rsid w:val="00802551"/>
    <w:rsid w:val="00802E08"/>
    <w:rsid w:val="00803DFF"/>
    <w:rsid w:val="00820766"/>
    <w:rsid w:val="0082509F"/>
    <w:rsid w:val="008250AB"/>
    <w:rsid w:val="00826E58"/>
    <w:rsid w:val="00833710"/>
    <w:rsid w:val="008359BB"/>
    <w:rsid w:val="00837A80"/>
    <w:rsid w:val="00851544"/>
    <w:rsid w:val="0085515C"/>
    <w:rsid w:val="00855C83"/>
    <w:rsid w:val="00863D67"/>
    <w:rsid w:val="008674A1"/>
    <w:rsid w:val="00873EF7"/>
    <w:rsid w:val="008877C8"/>
    <w:rsid w:val="00890B9C"/>
    <w:rsid w:val="0089230D"/>
    <w:rsid w:val="008A56A9"/>
    <w:rsid w:val="008B3E7F"/>
    <w:rsid w:val="008C38E5"/>
    <w:rsid w:val="008D0280"/>
    <w:rsid w:val="008F2045"/>
    <w:rsid w:val="009027A5"/>
    <w:rsid w:val="00904893"/>
    <w:rsid w:val="00913474"/>
    <w:rsid w:val="009224B6"/>
    <w:rsid w:val="00922B79"/>
    <w:rsid w:val="0095151B"/>
    <w:rsid w:val="00957BF7"/>
    <w:rsid w:val="009600F2"/>
    <w:rsid w:val="0096119F"/>
    <w:rsid w:val="00971530"/>
    <w:rsid w:val="00973CE5"/>
    <w:rsid w:val="00974E7F"/>
    <w:rsid w:val="00974F39"/>
    <w:rsid w:val="009807C2"/>
    <w:rsid w:val="00990156"/>
    <w:rsid w:val="0099482F"/>
    <w:rsid w:val="009E54F6"/>
    <w:rsid w:val="00A011ED"/>
    <w:rsid w:val="00A02398"/>
    <w:rsid w:val="00A11C99"/>
    <w:rsid w:val="00A17516"/>
    <w:rsid w:val="00A22920"/>
    <w:rsid w:val="00A254E6"/>
    <w:rsid w:val="00A35387"/>
    <w:rsid w:val="00A5569B"/>
    <w:rsid w:val="00A809B8"/>
    <w:rsid w:val="00A85A7E"/>
    <w:rsid w:val="00A85E1A"/>
    <w:rsid w:val="00A97A00"/>
    <w:rsid w:val="00AA627B"/>
    <w:rsid w:val="00AA7573"/>
    <w:rsid w:val="00AA7E73"/>
    <w:rsid w:val="00AB2C55"/>
    <w:rsid w:val="00AB31C5"/>
    <w:rsid w:val="00AB346B"/>
    <w:rsid w:val="00AC5784"/>
    <w:rsid w:val="00AD16BA"/>
    <w:rsid w:val="00AD2E68"/>
    <w:rsid w:val="00AF0563"/>
    <w:rsid w:val="00AF517E"/>
    <w:rsid w:val="00B0288A"/>
    <w:rsid w:val="00B117D5"/>
    <w:rsid w:val="00B12D9F"/>
    <w:rsid w:val="00B20364"/>
    <w:rsid w:val="00B26578"/>
    <w:rsid w:val="00B27EF3"/>
    <w:rsid w:val="00B30DA2"/>
    <w:rsid w:val="00B41FC0"/>
    <w:rsid w:val="00B4366C"/>
    <w:rsid w:val="00B448AB"/>
    <w:rsid w:val="00B50568"/>
    <w:rsid w:val="00B74B6E"/>
    <w:rsid w:val="00B74CBB"/>
    <w:rsid w:val="00B935D5"/>
    <w:rsid w:val="00B977FF"/>
    <w:rsid w:val="00BC2F6B"/>
    <w:rsid w:val="00BC4A65"/>
    <w:rsid w:val="00BC6B38"/>
    <w:rsid w:val="00BD2425"/>
    <w:rsid w:val="00BE3B82"/>
    <w:rsid w:val="00BE7688"/>
    <w:rsid w:val="00C007F7"/>
    <w:rsid w:val="00C050FB"/>
    <w:rsid w:val="00C13422"/>
    <w:rsid w:val="00C13D94"/>
    <w:rsid w:val="00C2450B"/>
    <w:rsid w:val="00C42EF1"/>
    <w:rsid w:val="00C43087"/>
    <w:rsid w:val="00C4371E"/>
    <w:rsid w:val="00C85D2A"/>
    <w:rsid w:val="00C92387"/>
    <w:rsid w:val="00CA13CF"/>
    <w:rsid w:val="00CA1B76"/>
    <w:rsid w:val="00CA3F4A"/>
    <w:rsid w:val="00CB4692"/>
    <w:rsid w:val="00CB7253"/>
    <w:rsid w:val="00CC79AB"/>
    <w:rsid w:val="00CD01CA"/>
    <w:rsid w:val="00CD216D"/>
    <w:rsid w:val="00CD3103"/>
    <w:rsid w:val="00CD4AF4"/>
    <w:rsid w:val="00CD706A"/>
    <w:rsid w:val="00CE6340"/>
    <w:rsid w:val="00CF27FA"/>
    <w:rsid w:val="00CF60E5"/>
    <w:rsid w:val="00CF6875"/>
    <w:rsid w:val="00D042A5"/>
    <w:rsid w:val="00D066D6"/>
    <w:rsid w:val="00D12FFB"/>
    <w:rsid w:val="00D136B9"/>
    <w:rsid w:val="00D14B0E"/>
    <w:rsid w:val="00D25DCC"/>
    <w:rsid w:val="00D270DC"/>
    <w:rsid w:val="00D33A86"/>
    <w:rsid w:val="00D611F9"/>
    <w:rsid w:val="00D61808"/>
    <w:rsid w:val="00D74365"/>
    <w:rsid w:val="00D77E72"/>
    <w:rsid w:val="00D8165B"/>
    <w:rsid w:val="00D830EE"/>
    <w:rsid w:val="00D84E7F"/>
    <w:rsid w:val="00D8637D"/>
    <w:rsid w:val="00D87940"/>
    <w:rsid w:val="00D940B5"/>
    <w:rsid w:val="00DA3C99"/>
    <w:rsid w:val="00DC58B1"/>
    <w:rsid w:val="00DC6752"/>
    <w:rsid w:val="00DC7808"/>
    <w:rsid w:val="00DE1081"/>
    <w:rsid w:val="00DF4B16"/>
    <w:rsid w:val="00E06E20"/>
    <w:rsid w:val="00E2625F"/>
    <w:rsid w:val="00E32A52"/>
    <w:rsid w:val="00E369B0"/>
    <w:rsid w:val="00E4092A"/>
    <w:rsid w:val="00E51273"/>
    <w:rsid w:val="00E64AD3"/>
    <w:rsid w:val="00E7244E"/>
    <w:rsid w:val="00E82B87"/>
    <w:rsid w:val="00E877E6"/>
    <w:rsid w:val="00E9115A"/>
    <w:rsid w:val="00E922BA"/>
    <w:rsid w:val="00E924CD"/>
    <w:rsid w:val="00EA206E"/>
    <w:rsid w:val="00EB2CA7"/>
    <w:rsid w:val="00EB6FE8"/>
    <w:rsid w:val="00EC3487"/>
    <w:rsid w:val="00EE303E"/>
    <w:rsid w:val="00EE3819"/>
    <w:rsid w:val="00EE5B15"/>
    <w:rsid w:val="00EE76E2"/>
    <w:rsid w:val="00F014AF"/>
    <w:rsid w:val="00F01D2E"/>
    <w:rsid w:val="00F06738"/>
    <w:rsid w:val="00F11F09"/>
    <w:rsid w:val="00F16C7A"/>
    <w:rsid w:val="00F30379"/>
    <w:rsid w:val="00F434DB"/>
    <w:rsid w:val="00F45B5C"/>
    <w:rsid w:val="00F47381"/>
    <w:rsid w:val="00F533FB"/>
    <w:rsid w:val="00F54A83"/>
    <w:rsid w:val="00F5698C"/>
    <w:rsid w:val="00F56CF7"/>
    <w:rsid w:val="00F739D5"/>
    <w:rsid w:val="00FA39B7"/>
    <w:rsid w:val="00FB0FB3"/>
    <w:rsid w:val="00FC54D9"/>
    <w:rsid w:val="00FD41F5"/>
    <w:rsid w:val="00FD5573"/>
    <w:rsid w:val="00FE35AC"/>
    <w:rsid w:val="00FF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0152AA"/>
  <w15:docId w15:val="{2786472B-D3DE-48C7-8D4A-B35E144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0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01C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F54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erenciaintensa">
    <w:name w:val="Intense Reference"/>
    <w:basedOn w:val="Fuentedeprrafopredeter"/>
    <w:uiPriority w:val="32"/>
    <w:qFormat/>
    <w:rsid w:val="00957BF7"/>
    <w:rPr>
      <w:b/>
      <w:bCs/>
      <w:smallCaps/>
      <w:color w:val="C0504D" w:themeColor="accent2"/>
      <w:spacing w:val="5"/>
      <w:u w:val="single"/>
    </w:rPr>
  </w:style>
  <w:style w:type="paragraph" w:styleId="NormalWeb">
    <w:name w:val="Normal (Web)"/>
    <w:basedOn w:val="Normal"/>
    <w:uiPriority w:val="99"/>
    <w:semiHidden/>
    <w:unhideWhenUsed/>
    <w:rsid w:val="00122F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551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515C"/>
  </w:style>
  <w:style w:type="paragraph" w:styleId="Piedepgina">
    <w:name w:val="footer"/>
    <w:basedOn w:val="Normal"/>
    <w:link w:val="PiedepginaCar"/>
    <w:uiPriority w:val="99"/>
    <w:unhideWhenUsed/>
    <w:rsid w:val="008551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5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6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6B297-A10A-4EB1-9B6F-B01E0DB96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491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null</dc:creator>
  <cp:lastModifiedBy>Liliana Rojas Molina</cp:lastModifiedBy>
  <cp:revision>3</cp:revision>
  <cp:lastPrinted>2023-06-13T19:43:00Z</cp:lastPrinted>
  <dcterms:created xsi:type="dcterms:W3CDTF">2023-06-29T21:24:00Z</dcterms:created>
  <dcterms:modified xsi:type="dcterms:W3CDTF">2023-06-29T21:24:00Z</dcterms:modified>
</cp:coreProperties>
</file>